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2A6C0" w14:textId="7FE8E0F6" w:rsidR="00D90074" w:rsidRPr="009833E7" w:rsidDel="00ED7004" w:rsidRDefault="00D90074" w:rsidP="00584963">
      <w:pPr>
        <w:pStyle w:val="Address"/>
        <w:rPr>
          <w:del w:id="0" w:author="Galicki, Peter" w:date="2016-10-13T10:50:00Z"/>
          <w:b/>
          <w:bCs/>
          <w:sz w:val="36"/>
        </w:rPr>
      </w:pPr>
    </w:p>
    <w:p w14:paraId="08D79C3F" w14:textId="590958AE" w:rsidR="00820883" w:rsidDel="00890884" w:rsidRDefault="00080641" w:rsidP="00820883">
      <w:pPr>
        <w:spacing w:line="360" w:lineRule="auto"/>
        <w:jc w:val="center"/>
        <w:rPr>
          <w:del w:id="1" w:author="Galicki, Peter" w:date="2016-07-27T08:33:00Z"/>
          <w:b/>
          <w:sz w:val="48"/>
          <w:szCs w:val="48"/>
        </w:rPr>
      </w:pPr>
      <w:bookmarkStart w:id="2" w:name="_Toc193018550"/>
      <w:del w:id="3" w:author="Galicki, Peter" w:date="2016-07-27T08:33:00Z">
        <w:r w:rsidDel="00890884">
          <w:rPr>
            <w:b/>
            <w:sz w:val="48"/>
            <w:szCs w:val="48"/>
          </w:rPr>
          <w:delText>C2000</w:delText>
        </w:r>
        <w:r w:rsidR="008F7F17" w:rsidRPr="00D82CA2" w:rsidDel="00890884">
          <w:rPr>
            <w:b/>
            <w:sz w:val="48"/>
            <w:szCs w:val="48"/>
          </w:rPr>
          <w:delText xml:space="preserve"> </w:delText>
        </w:r>
        <w:bookmarkEnd w:id="2"/>
        <w:r w:rsidR="008C4DC7" w:rsidDel="00890884">
          <w:rPr>
            <w:b/>
            <w:sz w:val="48"/>
            <w:szCs w:val="48"/>
          </w:rPr>
          <w:delText>Position Manager</w:delText>
        </w:r>
      </w:del>
    </w:p>
    <w:p w14:paraId="3452A6C2" w14:textId="5BD337FA" w:rsidR="008C4DC7" w:rsidRPr="00D82CA2" w:rsidDel="00ED7004" w:rsidRDefault="0086450F" w:rsidP="00820883">
      <w:pPr>
        <w:spacing w:line="360" w:lineRule="auto"/>
        <w:jc w:val="center"/>
        <w:rPr>
          <w:del w:id="4" w:author="Galicki, Peter" w:date="2016-10-13T10:50:00Z"/>
          <w:b/>
          <w:sz w:val="48"/>
          <w:szCs w:val="48"/>
        </w:rPr>
      </w:pPr>
      <w:del w:id="5" w:author="Galicki, Peter" w:date="2016-07-27T08:33:00Z">
        <w:r w:rsidDel="00890884">
          <w:rPr>
            <w:b/>
            <w:sz w:val="48"/>
            <w:szCs w:val="48"/>
          </w:rPr>
          <w:delText xml:space="preserve">SinCos </w:delText>
        </w:r>
        <w:r w:rsidR="008C4DC7" w:rsidDel="00890884">
          <w:rPr>
            <w:b/>
            <w:sz w:val="48"/>
            <w:szCs w:val="48"/>
          </w:rPr>
          <w:delText>Library</w:delText>
        </w:r>
        <w:r w:rsidR="00830F1D" w:rsidDel="00890884">
          <w:rPr>
            <w:b/>
            <w:sz w:val="48"/>
            <w:szCs w:val="48"/>
          </w:rPr>
          <w:delText xml:space="preserve"> </w:delText>
        </w:r>
      </w:del>
    </w:p>
    <w:p w14:paraId="49A7EE3A" w14:textId="51176236" w:rsidR="00820883" w:rsidDel="00ED7004" w:rsidRDefault="00820883" w:rsidP="002C1E54">
      <w:pPr>
        <w:jc w:val="center"/>
        <w:rPr>
          <w:del w:id="6" w:author="Galicki, Peter" w:date="2016-10-13T10:50:00Z"/>
          <w:rFonts w:cs="Arial"/>
          <w:b/>
        </w:rPr>
      </w:pPr>
    </w:p>
    <w:p w14:paraId="4A6B137E" w14:textId="091F9D25" w:rsidR="00820883" w:rsidDel="00ED7004" w:rsidRDefault="00820883" w:rsidP="002C1E54">
      <w:pPr>
        <w:jc w:val="center"/>
        <w:rPr>
          <w:del w:id="7" w:author="Galicki, Peter" w:date="2016-10-13T10:50:00Z"/>
          <w:rFonts w:cs="Arial"/>
          <w:b/>
        </w:rPr>
      </w:pPr>
    </w:p>
    <w:p w14:paraId="3452A6C4" w14:textId="0197C74E" w:rsidR="00D82CA2" w:rsidDel="00ED7004" w:rsidRDefault="00F81753" w:rsidP="002C1E54">
      <w:pPr>
        <w:jc w:val="center"/>
        <w:rPr>
          <w:del w:id="8" w:author="Galicki, Peter" w:date="2016-10-13T10:50:00Z"/>
          <w:rFonts w:cs="Arial"/>
          <w:b/>
        </w:rPr>
      </w:pPr>
      <w:del w:id="9" w:author="Galicki, Peter" w:date="2016-10-13T10:50:00Z">
        <w:r w:rsidDel="00ED7004">
          <w:rPr>
            <w:rFonts w:cs="Arial"/>
            <w:b/>
          </w:rPr>
          <w:delText>V</w:delText>
        </w:r>
        <w:r w:rsidR="00113FD3" w:rsidDel="00ED7004">
          <w:rPr>
            <w:rFonts w:cs="Arial"/>
            <w:b/>
          </w:rPr>
          <w:delText>1</w:delText>
        </w:r>
        <w:r w:rsidDel="00ED7004">
          <w:rPr>
            <w:rFonts w:cs="Arial"/>
            <w:b/>
          </w:rPr>
          <w:delText>.0</w:delText>
        </w:r>
      </w:del>
    </w:p>
    <w:p w14:paraId="3452A6C5" w14:textId="36C5AA3E" w:rsidR="00AF0D11" w:rsidDel="00ED7004" w:rsidRDefault="00AF0D11" w:rsidP="002C1E54">
      <w:pPr>
        <w:jc w:val="center"/>
        <w:rPr>
          <w:del w:id="10" w:author="Galicki, Peter" w:date="2016-10-13T10:50:00Z"/>
          <w:rFonts w:cs="Arial"/>
          <w:b/>
        </w:rPr>
      </w:pPr>
    </w:p>
    <w:p w14:paraId="3452A6C6" w14:textId="576908BE" w:rsidR="00D90074" w:rsidRPr="002C1E54" w:rsidDel="00ED7004" w:rsidRDefault="005012AE" w:rsidP="002C1E54">
      <w:pPr>
        <w:jc w:val="center"/>
        <w:rPr>
          <w:del w:id="11" w:author="Galicki, Peter" w:date="2016-10-13T10:50:00Z"/>
          <w:rFonts w:cs="Arial"/>
          <w:b/>
        </w:rPr>
      </w:pPr>
      <w:del w:id="12" w:author="Galicki, Peter" w:date="2016-10-13T10:50:00Z">
        <w:r w:rsidDel="00ED7004">
          <w:rPr>
            <w:rFonts w:cs="Arial"/>
            <w:b/>
          </w:rPr>
          <w:fldChar w:fldCharType="begin"/>
        </w:r>
        <w:r w:rsidR="00EF6C39" w:rsidDel="00ED7004">
          <w:rPr>
            <w:rFonts w:cs="Arial"/>
            <w:b/>
          </w:rPr>
          <w:delInstrText xml:space="preserve"> DATE \@ "MMM-yy" </w:delInstrText>
        </w:r>
        <w:r w:rsidDel="00ED7004">
          <w:rPr>
            <w:rFonts w:cs="Arial"/>
            <w:b/>
          </w:rPr>
          <w:fldChar w:fldCharType="separate"/>
        </w:r>
      </w:del>
      <w:ins w:id="13" w:author="Pope, Mona" w:date="2016-07-25T15:33:00Z">
        <w:del w:id="14" w:author="Galicki, Peter" w:date="2016-07-25T15:36:00Z">
          <w:r w:rsidR="00063DB1" w:rsidDel="008D7AA4">
            <w:rPr>
              <w:rFonts w:cs="Arial"/>
              <w:b/>
              <w:noProof/>
            </w:rPr>
            <w:delText>Jul-16</w:delText>
          </w:r>
        </w:del>
      </w:ins>
      <w:del w:id="15" w:author="Galicki, Peter" w:date="2016-07-25T15:36:00Z">
        <w:r w:rsidR="001014F8" w:rsidDel="008D7AA4">
          <w:rPr>
            <w:rFonts w:cs="Arial"/>
            <w:b/>
            <w:noProof/>
          </w:rPr>
          <w:delText>Jan-16</w:delText>
        </w:r>
      </w:del>
      <w:del w:id="16" w:author="Galicki, Peter" w:date="2016-10-13T10:50:00Z">
        <w:r w:rsidDel="00ED7004">
          <w:rPr>
            <w:rFonts w:cs="Arial"/>
            <w:b/>
          </w:rPr>
          <w:fldChar w:fldCharType="end"/>
        </w:r>
      </w:del>
    </w:p>
    <w:p w14:paraId="3452A6C7" w14:textId="73813C95" w:rsidR="00D90074" w:rsidRPr="002C1E54" w:rsidDel="00ED7004" w:rsidRDefault="00D90074" w:rsidP="002C1E54">
      <w:pPr>
        <w:jc w:val="center"/>
        <w:rPr>
          <w:del w:id="17" w:author="Galicki, Peter" w:date="2016-10-13T10:50:00Z"/>
          <w:rFonts w:cs="Arial"/>
          <w:b/>
        </w:rPr>
      </w:pPr>
    </w:p>
    <w:p w14:paraId="3452A6C8" w14:textId="3FFE1EFC" w:rsidR="00D90074" w:rsidRPr="002C1E54" w:rsidDel="00ED7004" w:rsidRDefault="00D90074" w:rsidP="002C1E54">
      <w:pPr>
        <w:jc w:val="center"/>
        <w:rPr>
          <w:del w:id="18" w:author="Galicki, Peter" w:date="2016-10-13T10:50:00Z"/>
          <w:rFonts w:cs="Arial"/>
          <w:b/>
        </w:rPr>
      </w:pPr>
    </w:p>
    <w:p w14:paraId="3452A6C9" w14:textId="12F770F5" w:rsidR="00D90074" w:rsidRPr="002C1E54" w:rsidDel="00ED7004" w:rsidRDefault="00D90074" w:rsidP="002C1E54">
      <w:pPr>
        <w:jc w:val="center"/>
        <w:rPr>
          <w:del w:id="19" w:author="Galicki, Peter" w:date="2016-10-13T10:50:00Z"/>
          <w:rFonts w:cs="Arial"/>
          <w:b/>
        </w:rPr>
      </w:pPr>
    </w:p>
    <w:p w14:paraId="3452A6CA" w14:textId="39B51E74" w:rsidR="00D90074" w:rsidRPr="002C1E54" w:rsidDel="00ED7004" w:rsidRDefault="00D90074" w:rsidP="002C1E54">
      <w:pPr>
        <w:jc w:val="center"/>
        <w:rPr>
          <w:del w:id="20" w:author="Galicki, Peter" w:date="2016-10-13T10:50:00Z"/>
          <w:rFonts w:cs="Arial"/>
          <w:b/>
        </w:rPr>
      </w:pPr>
    </w:p>
    <w:p w14:paraId="3452A6CB" w14:textId="745E0B80" w:rsidR="00D90074" w:rsidRPr="002C1E54" w:rsidDel="00ED7004" w:rsidRDefault="00D90074" w:rsidP="002C1E54">
      <w:pPr>
        <w:jc w:val="center"/>
        <w:rPr>
          <w:del w:id="21" w:author="Galicki, Peter" w:date="2016-10-13T10:50:00Z"/>
          <w:rFonts w:cs="Arial"/>
          <w:b/>
        </w:rPr>
      </w:pPr>
    </w:p>
    <w:p w14:paraId="3452A6CC" w14:textId="56EC12A7" w:rsidR="00D90074" w:rsidRPr="002C1E54" w:rsidDel="00ED7004" w:rsidRDefault="00D90074" w:rsidP="0013288F">
      <w:pPr>
        <w:rPr>
          <w:del w:id="22" w:author="Galicki, Peter" w:date="2016-10-13T10:50:00Z"/>
          <w:rFonts w:cs="Arial"/>
          <w:b/>
        </w:rPr>
      </w:pPr>
    </w:p>
    <w:p w14:paraId="3452A6CD" w14:textId="399472E6" w:rsidR="00D90074" w:rsidRPr="002C1E54" w:rsidDel="00ED7004" w:rsidRDefault="00D90074" w:rsidP="002C1E54">
      <w:pPr>
        <w:jc w:val="center"/>
        <w:rPr>
          <w:del w:id="23" w:author="Galicki, Peter" w:date="2016-10-13T10:50:00Z"/>
          <w:rFonts w:cs="Arial"/>
          <w:b/>
        </w:rPr>
      </w:pPr>
    </w:p>
    <w:p w14:paraId="3452A6CE" w14:textId="0F08C06B" w:rsidR="00D90074" w:rsidRPr="002C1E54" w:rsidDel="00ED7004" w:rsidRDefault="00D90074" w:rsidP="002C1E54">
      <w:pPr>
        <w:jc w:val="center"/>
        <w:rPr>
          <w:del w:id="24" w:author="Galicki, Peter" w:date="2016-10-13T10:50:00Z"/>
          <w:rFonts w:cs="Arial"/>
          <w:b/>
        </w:rPr>
      </w:pPr>
    </w:p>
    <w:p w14:paraId="3452A6CF" w14:textId="5DCA7AB2" w:rsidR="00D90074" w:rsidRPr="002C1E54" w:rsidDel="00ED7004" w:rsidRDefault="00D90074" w:rsidP="002C1E54">
      <w:pPr>
        <w:jc w:val="center"/>
        <w:rPr>
          <w:del w:id="25" w:author="Galicki, Peter" w:date="2016-10-13T10:50:00Z"/>
          <w:rFonts w:cs="Arial"/>
          <w:b/>
        </w:rPr>
      </w:pPr>
    </w:p>
    <w:p w14:paraId="3452A6D0" w14:textId="3BD1F6DA" w:rsidR="00D90074" w:rsidRPr="002C1E54" w:rsidDel="00ED7004" w:rsidRDefault="00D90074" w:rsidP="002C1E54">
      <w:pPr>
        <w:jc w:val="center"/>
        <w:rPr>
          <w:del w:id="26" w:author="Galicki, Peter" w:date="2016-10-13T10:50:00Z"/>
          <w:rFonts w:cs="Arial"/>
          <w:b/>
        </w:rPr>
      </w:pPr>
    </w:p>
    <w:p w14:paraId="3452A6D1" w14:textId="00F7CA2A" w:rsidR="0013288F" w:rsidRPr="0013288F" w:rsidDel="00ED7004" w:rsidRDefault="0013288F" w:rsidP="0013288F">
      <w:pPr>
        <w:jc w:val="center"/>
        <w:rPr>
          <w:del w:id="27" w:author="Galicki, Peter" w:date="2016-10-13T10:50:00Z"/>
          <w:rFonts w:cs="Arial"/>
          <w:b/>
        </w:rPr>
      </w:pPr>
    </w:p>
    <w:p w14:paraId="3452A6D2" w14:textId="3D134CE1" w:rsidR="00D90074" w:rsidRPr="002C1E54" w:rsidDel="00ED7004" w:rsidRDefault="00D90074" w:rsidP="002C1E54">
      <w:pPr>
        <w:jc w:val="center"/>
        <w:rPr>
          <w:del w:id="28" w:author="Galicki, Peter" w:date="2016-10-13T10:50:00Z"/>
          <w:rFonts w:cs="Arial"/>
          <w:b/>
        </w:rPr>
      </w:pPr>
    </w:p>
    <w:p w14:paraId="3452A6D3" w14:textId="49D6BAEC" w:rsidR="0026094E" w:rsidRPr="007E299F" w:rsidDel="00ED7004" w:rsidRDefault="00D90074" w:rsidP="002C1E54">
      <w:pPr>
        <w:jc w:val="center"/>
        <w:rPr>
          <w:del w:id="29" w:author="Galicki, Peter" w:date="2016-10-13T10:50:00Z"/>
          <w:rFonts w:cs="Arial"/>
          <w:b/>
          <w:sz w:val="36"/>
          <w:szCs w:val="36"/>
        </w:rPr>
      </w:pPr>
      <w:del w:id="30" w:author="Galicki, Peter" w:date="2016-07-27T08:36:00Z">
        <w:r w:rsidRPr="007E299F" w:rsidDel="00890884">
          <w:rPr>
            <w:rFonts w:cs="Arial"/>
            <w:b/>
            <w:sz w:val="36"/>
            <w:szCs w:val="36"/>
          </w:rPr>
          <w:delText xml:space="preserve">Module </w:delText>
        </w:r>
        <w:r w:rsidR="007E299F" w:rsidDel="00890884">
          <w:rPr>
            <w:rFonts w:cs="Arial"/>
            <w:b/>
            <w:sz w:val="36"/>
            <w:szCs w:val="36"/>
          </w:rPr>
          <w:delText>U</w:delText>
        </w:r>
        <w:r w:rsidRPr="007E299F" w:rsidDel="00890884">
          <w:rPr>
            <w:rFonts w:cs="Arial"/>
            <w:b/>
            <w:sz w:val="36"/>
            <w:szCs w:val="36"/>
          </w:rPr>
          <w:delText>ser’s Guide</w:delText>
        </w:r>
      </w:del>
    </w:p>
    <w:p w14:paraId="3452A6D4" w14:textId="4DCDC5C0" w:rsidR="0026094E" w:rsidDel="00ED7004" w:rsidRDefault="0026094E" w:rsidP="002C1E54">
      <w:pPr>
        <w:jc w:val="center"/>
        <w:rPr>
          <w:del w:id="31" w:author="Galicki, Peter" w:date="2016-10-13T10:50:00Z"/>
          <w:rFonts w:cs="Arial"/>
          <w:b/>
        </w:rPr>
      </w:pPr>
    </w:p>
    <w:p w14:paraId="3452A6D5" w14:textId="00A20922" w:rsidR="00D90074" w:rsidDel="00ED7004" w:rsidRDefault="00D90074" w:rsidP="002C1E54">
      <w:pPr>
        <w:jc w:val="center"/>
        <w:rPr>
          <w:del w:id="32" w:author="Galicki, Peter" w:date="2016-10-13T10:50:00Z"/>
          <w:rFonts w:cs="Arial"/>
          <w:b/>
          <w:sz w:val="28"/>
          <w:szCs w:val="28"/>
        </w:rPr>
      </w:pPr>
      <w:del w:id="33" w:author="Galicki, Peter" w:date="2016-10-13T10:50:00Z">
        <w:r w:rsidRPr="007E299F" w:rsidDel="00ED7004">
          <w:rPr>
            <w:rFonts w:cs="Arial"/>
            <w:b/>
            <w:sz w:val="28"/>
            <w:szCs w:val="28"/>
          </w:rPr>
          <w:delText xml:space="preserve">C28x </w:delText>
        </w:r>
      </w:del>
      <w:del w:id="34" w:author="Galicki, Peter" w:date="2016-07-27T08:34:00Z">
        <w:r w:rsidRPr="007E299F" w:rsidDel="00890884">
          <w:rPr>
            <w:rFonts w:cs="Arial"/>
            <w:b/>
            <w:sz w:val="28"/>
            <w:szCs w:val="28"/>
          </w:rPr>
          <w:delText>Foundation Software</w:delText>
        </w:r>
      </w:del>
    </w:p>
    <w:p w14:paraId="3452A6D6" w14:textId="63451CE4" w:rsidR="00A4312F" w:rsidDel="00ED7004" w:rsidRDefault="00A4312F" w:rsidP="002C1E54">
      <w:pPr>
        <w:jc w:val="center"/>
        <w:rPr>
          <w:del w:id="35" w:author="Galicki, Peter" w:date="2016-10-13T10:50:00Z"/>
          <w:rFonts w:cs="Arial"/>
          <w:b/>
          <w:sz w:val="28"/>
          <w:szCs w:val="28"/>
        </w:rPr>
      </w:pPr>
    </w:p>
    <w:p w14:paraId="3452A6D9" w14:textId="6D7231DD" w:rsidR="002E44F3" w:rsidRPr="00B67BC8" w:rsidDel="00ED7004" w:rsidRDefault="002E44F3" w:rsidP="00F6406E">
      <w:pPr>
        <w:jc w:val="center"/>
        <w:rPr>
          <w:del w:id="36" w:author="Galicki, Peter" w:date="2016-10-13T10:50:00Z"/>
          <w:rFonts w:cs="Arial"/>
          <w:b/>
          <w:sz w:val="24"/>
          <w:szCs w:val="24"/>
        </w:rPr>
      </w:pPr>
    </w:p>
    <w:p w14:paraId="3452A6DB" w14:textId="50EFEB30" w:rsidR="000E0F9E" w:rsidRPr="007E299F" w:rsidDel="00ED7004" w:rsidRDefault="000E0F9E" w:rsidP="002C1E54">
      <w:pPr>
        <w:jc w:val="center"/>
        <w:rPr>
          <w:del w:id="37" w:author="Galicki, Peter" w:date="2016-10-13T10:50:00Z"/>
          <w:rFonts w:cs="Arial"/>
          <w:b/>
          <w:sz w:val="28"/>
          <w:szCs w:val="28"/>
        </w:rPr>
      </w:pPr>
    </w:p>
    <w:p w14:paraId="3452A6DC" w14:textId="1F1E6CAD" w:rsidR="0013288F" w:rsidRPr="000E0F9E" w:rsidDel="00ED7004" w:rsidRDefault="0013288F" w:rsidP="00FF51C4">
      <w:pPr>
        <w:pStyle w:val="Title"/>
        <w:jc w:val="left"/>
        <w:rPr>
          <w:del w:id="38" w:author="Galicki, Peter" w:date="2016-10-13T10:50:00Z"/>
          <w:sz w:val="24"/>
          <w:szCs w:val="24"/>
        </w:rPr>
      </w:pPr>
    </w:p>
    <w:p w14:paraId="3452A6DD" w14:textId="40E143A2" w:rsidR="00D90074" w:rsidRPr="0013288F" w:rsidDel="00ED7004" w:rsidRDefault="00D2389A" w:rsidP="0013288F">
      <w:pPr>
        <w:pStyle w:val="Title"/>
        <w:jc w:val="left"/>
        <w:rPr>
          <w:del w:id="39" w:author="Galicki, Peter" w:date="2016-10-13T10:50:00Z"/>
        </w:rPr>
      </w:pPr>
      <w:del w:id="40" w:author="Galicki, Peter" w:date="2016-10-13T10:50:00Z">
        <w:r>
          <w:rPr>
            <w:sz w:val="32"/>
            <w:szCs w:val="32"/>
          </w:rPr>
          <w:pict w14:anchorId="3452A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378" type="#_x0000_t75" style="position:absolute;margin-left:161.3pt;margin-top:214.95pt;width:134.4pt;height:50.35pt;z-index:-251658752;mso-wrap-edited:f" wrapcoords="1131 2400 -113 7200 -113 8100 1696 12000 2149 12000 113 13200 -113 13800 -113 19800 226 20100 3166 20100 20808 20100 21374 19800 21261 17100 20469 16800 21374 15600 20808 15000 15606 12000 15832 9000 14475 8100 8255 7200 2601 2400 1131 2400" o:allowincell="f" fillcolor="window">
              <v:imagedata r:id="rId12" o:title="" cropbottom="13653f" cropleft="807f" cropright="39120f"/>
              <w10:wrap type="tight" side="right"/>
            </v:shape>
            <o:OLEObject Type="Embed" ProgID="Word.Picture.8" ShapeID="_x0000_s5378" DrawAspect="Content" ObjectID="_1537861276" r:id="rId13"/>
          </w:pict>
        </w:r>
        <w:bookmarkStart w:id="41" w:name="_Toc513778949"/>
        <w:r w:rsidR="00D90074" w:rsidRPr="00C57EE2" w:rsidDel="00ED7004">
          <w:br w:type="page"/>
        </w:r>
        <w:r w:rsidR="008F7F17" w:rsidDel="00ED7004">
          <w:rPr>
            <w:sz w:val="24"/>
          </w:rPr>
          <w:delText xml:space="preserve"> </w:delText>
        </w:r>
        <w:r w:rsidR="00D90074" w:rsidDel="00ED7004">
          <w:rPr>
            <w:sz w:val="24"/>
          </w:rPr>
          <w:delText>IMPORTANT NOTICE</w:delText>
        </w:r>
      </w:del>
    </w:p>
    <w:p w14:paraId="3452A6DE" w14:textId="1CEC6E54" w:rsidR="00D90074" w:rsidDel="00ED7004" w:rsidRDefault="00D90074">
      <w:pPr>
        <w:jc w:val="both"/>
        <w:rPr>
          <w:del w:id="42" w:author="Galicki, Peter" w:date="2016-10-13T10:50:00Z"/>
          <w:snapToGrid w:val="0"/>
        </w:rPr>
      </w:pPr>
    </w:p>
    <w:p w14:paraId="3452A6DF" w14:textId="0BA11415" w:rsidR="00D90074" w:rsidDel="00ED7004" w:rsidRDefault="00D90074">
      <w:pPr>
        <w:jc w:val="both"/>
        <w:rPr>
          <w:del w:id="43" w:author="Galicki, Peter" w:date="2016-10-13T10:50:00Z"/>
          <w:snapToGrid w:val="0"/>
        </w:rPr>
      </w:pPr>
      <w:del w:id="44" w:author="Galicki, Peter" w:date="2016-10-13T10:50:00Z">
        <w:r w:rsidDel="00ED7004">
          <w:rPr>
            <w:snapToGrid w:val="0"/>
          </w:rPr>
          <w:delText xml:space="preserve">Texas Instruments and its subsidiaries (TI) reserve the right to make changes to their products or to discontinue any product or service without notice, and advise customers to obtain the latest version of relevant information to verify, before placing orders, that information being relied on is current and complete. All products are sold subject to the terms and conditions of sale supplied at the time of order acknowledgement, including those pertaining to warranty, patent infringement, and limitation of liability. </w:delText>
        </w:r>
      </w:del>
    </w:p>
    <w:p w14:paraId="3452A6E0" w14:textId="3D8C14B7" w:rsidR="00D90074" w:rsidDel="00ED7004" w:rsidRDefault="00D90074">
      <w:pPr>
        <w:jc w:val="both"/>
        <w:rPr>
          <w:del w:id="45" w:author="Galicki, Peter" w:date="2016-10-13T10:50:00Z"/>
          <w:snapToGrid w:val="0"/>
        </w:rPr>
      </w:pPr>
    </w:p>
    <w:p w14:paraId="3452A6E1" w14:textId="5084CE6B" w:rsidR="00D90074" w:rsidDel="00ED7004" w:rsidRDefault="00D90074">
      <w:pPr>
        <w:pStyle w:val="BodyTextIndent"/>
        <w:ind w:left="0"/>
        <w:rPr>
          <w:del w:id="46" w:author="Galicki, Peter" w:date="2016-10-13T10:50:00Z"/>
        </w:rPr>
      </w:pPr>
      <w:del w:id="47" w:author="Galicki, Peter" w:date="2016-10-13T10:50:00Z">
        <w:r w:rsidDel="00ED7004">
          <w:delText>TI warrants performance of its semiconductor products to the specifications applicable at the time of sale in accordance with TI’s standard warranty. Testing and other quality control techniques are utilized to the extent TI deems necessary to support this warranty. Specific testing of all parameters of each device is not necessarily performed, except those mandated by government requirements.</w:delText>
        </w:r>
      </w:del>
    </w:p>
    <w:p w14:paraId="3452A6E2" w14:textId="11EFB56B" w:rsidR="00D90074" w:rsidDel="00ED7004" w:rsidRDefault="00D90074">
      <w:pPr>
        <w:rPr>
          <w:del w:id="48" w:author="Galicki, Peter" w:date="2016-10-13T10:50:00Z"/>
          <w:snapToGrid w:val="0"/>
        </w:rPr>
      </w:pPr>
    </w:p>
    <w:p w14:paraId="3452A6E3" w14:textId="2D0E3E3C" w:rsidR="00D90074" w:rsidDel="00ED7004" w:rsidRDefault="00D90074">
      <w:pPr>
        <w:rPr>
          <w:del w:id="49" w:author="Galicki, Peter" w:date="2016-10-13T10:50:00Z"/>
          <w:snapToGrid w:val="0"/>
        </w:rPr>
      </w:pPr>
      <w:del w:id="50" w:author="Galicki, Peter" w:date="2016-10-13T10:50:00Z">
        <w:r w:rsidDel="00ED7004">
          <w:rPr>
            <w:snapToGrid w:val="0"/>
          </w:rPr>
          <w:delText>Customers are responsible for their applications using TI components.</w:delText>
        </w:r>
      </w:del>
    </w:p>
    <w:p w14:paraId="3452A6E4" w14:textId="1676510D" w:rsidR="00D90074" w:rsidDel="00ED7004" w:rsidRDefault="00D90074">
      <w:pPr>
        <w:pStyle w:val="BodyText"/>
        <w:rPr>
          <w:del w:id="51" w:author="Galicki, Peter" w:date="2016-10-13T10:50:00Z"/>
        </w:rPr>
      </w:pPr>
    </w:p>
    <w:p w14:paraId="3452A6E5" w14:textId="094CEB3A" w:rsidR="00D90074" w:rsidDel="00ED7004" w:rsidRDefault="00D90074">
      <w:pPr>
        <w:pStyle w:val="BodyTextIndent"/>
        <w:ind w:left="0"/>
        <w:rPr>
          <w:del w:id="52" w:author="Galicki, Peter" w:date="2016-10-13T10:50:00Z"/>
        </w:rPr>
      </w:pPr>
      <w:del w:id="53" w:author="Galicki, Peter" w:date="2016-10-13T10:50:00Z">
        <w:r w:rsidDel="00ED7004">
          <w:delText>In order to minimize risks associated with the customer’s applications, adequate design and operating safeguards must be provided by the customer to minimize inherent or procedural hazards.</w:delText>
        </w:r>
      </w:del>
    </w:p>
    <w:p w14:paraId="3452A6E6" w14:textId="66E8C5B8" w:rsidR="00D90074" w:rsidRPr="002C1E54" w:rsidDel="00ED7004" w:rsidRDefault="00D90074" w:rsidP="002C1E54">
      <w:pPr>
        <w:rPr>
          <w:del w:id="54" w:author="Galicki, Peter" w:date="2016-10-13T10:50:00Z"/>
        </w:rPr>
      </w:pPr>
    </w:p>
    <w:p w14:paraId="3452A6E7" w14:textId="3B3161E7" w:rsidR="00D90074" w:rsidDel="00ED7004" w:rsidRDefault="00D90074">
      <w:pPr>
        <w:pStyle w:val="BodyTextIndent"/>
        <w:ind w:left="0"/>
        <w:rPr>
          <w:del w:id="55" w:author="Galicki, Peter" w:date="2016-10-13T10:50:00Z"/>
        </w:rPr>
      </w:pPr>
      <w:del w:id="56" w:author="Galicki, Peter" w:date="2016-10-13T10:50:00Z">
        <w:r w:rsidDel="00ED7004">
          <w:delText>TI assumes no liability for applications assistance or customer product design. TI does not warrant or represent that any license, either express or implied, is granted under any patent right, copyright, mask work right, or other intellectual property right of TI covering or relating to any combination, machine, or process in which such products or services might be or are used. TI’s publication of information regarding any third party’s products or services does not constitute TI’s approval, license, warranty or endorsement thereof.</w:delText>
        </w:r>
      </w:del>
    </w:p>
    <w:p w14:paraId="3452A6E8" w14:textId="7085A565" w:rsidR="00D90074" w:rsidDel="00ED7004" w:rsidRDefault="00D90074">
      <w:pPr>
        <w:jc w:val="both"/>
        <w:rPr>
          <w:del w:id="57" w:author="Galicki, Peter" w:date="2016-10-13T10:50:00Z"/>
          <w:snapToGrid w:val="0"/>
        </w:rPr>
      </w:pPr>
    </w:p>
    <w:p w14:paraId="3452A6E9" w14:textId="6DCDF9B1" w:rsidR="00D90074" w:rsidDel="00ED7004" w:rsidRDefault="00D90074">
      <w:pPr>
        <w:pStyle w:val="BodyTextIndent"/>
        <w:ind w:left="0"/>
        <w:rPr>
          <w:del w:id="58" w:author="Galicki, Peter" w:date="2016-10-13T10:50:00Z"/>
        </w:rPr>
      </w:pPr>
      <w:del w:id="59" w:author="Galicki, Peter" w:date="2016-10-13T10:50:00Z">
        <w:r w:rsidDel="00ED7004">
          <w:delText>Reproduction of information in TI data books or data sheets is permissible only if reproduction is without alteration and is accompanied by all associated warranties, conditions, limitations and notices. Representation or reproduction of this information with alteration voids all warranties provided for an associated TI product or service, is an unfair and deceptive business practice, and TI is not responsible or liable for any such use.</w:delText>
        </w:r>
      </w:del>
    </w:p>
    <w:p w14:paraId="3452A6EA" w14:textId="11F0E255" w:rsidR="00D90074" w:rsidDel="00ED7004" w:rsidRDefault="00D90074">
      <w:pPr>
        <w:rPr>
          <w:del w:id="60" w:author="Galicki, Peter" w:date="2016-10-13T10:50:00Z"/>
          <w:snapToGrid w:val="0"/>
        </w:rPr>
      </w:pPr>
    </w:p>
    <w:p w14:paraId="3452A6EB" w14:textId="105367FC" w:rsidR="00D90074" w:rsidDel="00ED7004" w:rsidRDefault="00D90074">
      <w:pPr>
        <w:jc w:val="both"/>
        <w:rPr>
          <w:del w:id="61" w:author="Galicki, Peter" w:date="2016-10-13T10:50:00Z"/>
          <w:snapToGrid w:val="0"/>
        </w:rPr>
      </w:pPr>
      <w:del w:id="62" w:author="Galicki, Peter" w:date="2016-10-13T10:50:00Z">
        <w:r w:rsidDel="00ED7004">
          <w:rPr>
            <w:snapToGrid w:val="0"/>
          </w:rPr>
          <w:delText xml:space="preserve">Resale of TI’s products or services with </w:delText>
        </w:r>
        <w:r w:rsidDel="00ED7004">
          <w:rPr>
            <w:i/>
            <w:snapToGrid w:val="0"/>
            <w:u w:val="single"/>
          </w:rPr>
          <w:delText>statements different from or beyond the parameters</w:delText>
        </w:r>
        <w:r w:rsidDel="00ED7004">
          <w:rPr>
            <w:i/>
            <w:snapToGrid w:val="0"/>
          </w:rPr>
          <w:delText xml:space="preserve">  </w:delText>
        </w:r>
        <w:r w:rsidDel="00ED7004">
          <w:rPr>
            <w:snapToGrid w:val="0"/>
          </w:rPr>
          <w:delText>stated by TI for that products or service voids all express and any implied warranties for the associated TI product or service, is an unfair and deceptive business practice, and TI is not responsible nor liable for any such use.</w:delText>
        </w:r>
      </w:del>
    </w:p>
    <w:p w14:paraId="3452A6EC" w14:textId="6AC8D97A" w:rsidR="00D90074" w:rsidDel="00ED7004" w:rsidRDefault="00D90074">
      <w:pPr>
        <w:jc w:val="both"/>
        <w:rPr>
          <w:del w:id="63" w:author="Galicki, Peter" w:date="2016-10-13T10:50:00Z"/>
          <w:snapToGrid w:val="0"/>
        </w:rPr>
      </w:pPr>
    </w:p>
    <w:p w14:paraId="3452A6ED" w14:textId="77A49E99" w:rsidR="00D90074" w:rsidDel="00ED7004" w:rsidRDefault="00D90074">
      <w:pPr>
        <w:jc w:val="both"/>
        <w:rPr>
          <w:del w:id="64" w:author="Galicki, Peter" w:date="2016-10-13T10:50:00Z"/>
          <w:snapToGrid w:val="0"/>
        </w:rPr>
      </w:pPr>
      <w:del w:id="65" w:author="Galicki, Peter" w:date="2016-10-13T10:50:00Z">
        <w:r w:rsidDel="00ED7004">
          <w:rPr>
            <w:snapToGrid w:val="0"/>
          </w:rPr>
          <w:delText xml:space="preserve">Also see: </w:delText>
        </w:r>
        <w:r w:rsidDel="00ED7004">
          <w:rPr>
            <w:snapToGrid w:val="0"/>
            <w:u w:val="single"/>
          </w:rPr>
          <w:delText>Standard Terms and Conditions of Sale for Semiconductor Products.</w:delText>
        </w:r>
      </w:del>
    </w:p>
    <w:p w14:paraId="3452A6EE" w14:textId="27DBD14D" w:rsidR="00D90074" w:rsidDel="00ED7004" w:rsidRDefault="00D90074">
      <w:pPr>
        <w:jc w:val="both"/>
        <w:rPr>
          <w:del w:id="66" w:author="Galicki, Peter" w:date="2016-10-13T10:50:00Z"/>
          <w:snapToGrid w:val="0"/>
        </w:rPr>
      </w:pPr>
      <w:del w:id="67" w:author="Galicki, Peter" w:date="2016-10-13T10:50:00Z">
        <w:r w:rsidDel="00ED7004">
          <w:rPr>
            <w:snapToGrid w:val="0"/>
          </w:rPr>
          <w:delText>www.ti.com/sc/docs/stdterms.htm</w:delText>
        </w:r>
      </w:del>
    </w:p>
    <w:p w14:paraId="3452A6EF" w14:textId="36F94919" w:rsidR="00D90074" w:rsidDel="00ED7004" w:rsidRDefault="00D90074">
      <w:pPr>
        <w:rPr>
          <w:del w:id="68" w:author="Galicki, Peter" w:date="2016-10-13T10:50:00Z"/>
          <w:snapToGrid w:val="0"/>
        </w:rPr>
      </w:pPr>
    </w:p>
    <w:p w14:paraId="3452A6F0" w14:textId="0ED331A3" w:rsidR="00D90074" w:rsidDel="00ED7004" w:rsidRDefault="00D90074">
      <w:pPr>
        <w:ind w:left="2160" w:firstLine="720"/>
        <w:rPr>
          <w:del w:id="69" w:author="Galicki, Peter" w:date="2016-10-13T10:50:00Z"/>
          <w:snapToGrid w:val="0"/>
        </w:rPr>
      </w:pPr>
      <w:del w:id="70" w:author="Galicki, Peter" w:date="2016-10-13T10:50:00Z">
        <w:r w:rsidDel="00ED7004">
          <w:rPr>
            <w:snapToGrid w:val="0"/>
          </w:rPr>
          <w:delText>Mailing Address:</w:delText>
        </w:r>
      </w:del>
    </w:p>
    <w:p w14:paraId="3452A6F1" w14:textId="1A119D94" w:rsidR="00D90074" w:rsidDel="00ED7004" w:rsidRDefault="00D90074">
      <w:pPr>
        <w:ind w:left="2160" w:firstLine="720"/>
        <w:rPr>
          <w:del w:id="71" w:author="Galicki, Peter" w:date="2016-10-13T10:50:00Z"/>
          <w:snapToGrid w:val="0"/>
        </w:rPr>
      </w:pPr>
      <w:del w:id="72" w:author="Galicki, Peter" w:date="2016-10-13T10:50:00Z">
        <w:r w:rsidDel="00ED7004">
          <w:rPr>
            <w:snapToGrid w:val="0"/>
          </w:rPr>
          <w:delText>Texas Instruments</w:delText>
        </w:r>
      </w:del>
    </w:p>
    <w:p w14:paraId="3452A6F2" w14:textId="3F2D2679" w:rsidR="00D90074" w:rsidDel="00ED7004" w:rsidRDefault="00D90074">
      <w:pPr>
        <w:ind w:left="2160" w:firstLine="720"/>
        <w:rPr>
          <w:del w:id="73" w:author="Galicki, Peter" w:date="2016-10-13T10:50:00Z"/>
          <w:snapToGrid w:val="0"/>
        </w:rPr>
      </w:pPr>
      <w:del w:id="74" w:author="Galicki, Peter" w:date="2016-10-13T10:50:00Z">
        <w:r w:rsidDel="00ED7004">
          <w:rPr>
            <w:snapToGrid w:val="0"/>
          </w:rPr>
          <w:delText>Post Office Box 655303</w:delText>
        </w:r>
      </w:del>
    </w:p>
    <w:p w14:paraId="3452A6F3" w14:textId="576631D5" w:rsidR="00D90074" w:rsidDel="00ED7004" w:rsidRDefault="00D90074">
      <w:pPr>
        <w:ind w:left="2160" w:firstLine="720"/>
        <w:rPr>
          <w:del w:id="75" w:author="Galicki, Peter" w:date="2016-10-13T10:50:00Z"/>
          <w:snapToGrid w:val="0"/>
        </w:rPr>
      </w:pPr>
      <w:del w:id="76" w:author="Galicki, Peter" w:date="2016-10-13T10:50:00Z">
        <w:r w:rsidDel="00ED7004">
          <w:rPr>
            <w:snapToGrid w:val="0"/>
          </w:rPr>
          <w:delText>Dallas, Texas 75265</w:delText>
        </w:r>
      </w:del>
    </w:p>
    <w:p w14:paraId="3452A6F4" w14:textId="0692A5B4" w:rsidR="00D90074" w:rsidDel="00ED7004" w:rsidRDefault="00D90074">
      <w:pPr>
        <w:jc w:val="both"/>
        <w:rPr>
          <w:del w:id="77" w:author="Galicki, Peter" w:date="2016-10-13T10:50:00Z"/>
        </w:rPr>
      </w:pPr>
    </w:p>
    <w:p w14:paraId="3452A6F5" w14:textId="42EB9E64" w:rsidR="00D90074" w:rsidDel="00ED7004" w:rsidRDefault="00D90074">
      <w:pPr>
        <w:jc w:val="both"/>
        <w:rPr>
          <w:del w:id="78" w:author="Galicki, Peter" w:date="2016-10-13T10:50:00Z"/>
        </w:rPr>
      </w:pPr>
    </w:p>
    <w:p w14:paraId="3452A6F6" w14:textId="64283E6A" w:rsidR="00D90074" w:rsidDel="00ED7004" w:rsidRDefault="00D90074">
      <w:pPr>
        <w:jc w:val="both"/>
        <w:rPr>
          <w:del w:id="79" w:author="Galicki, Peter" w:date="2016-10-13T10:50:00Z"/>
        </w:rPr>
      </w:pPr>
    </w:p>
    <w:p w14:paraId="3452A6F7" w14:textId="76EF4B69" w:rsidR="00D90074" w:rsidDel="00ED7004" w:rsidRDefault="00D90074">
      <w:pPr>
        <w:jc w:val="both"/>
        <w:rPr>
          <w:del w:id="80" w:author="Galicki, Peter" w:date="2016-10-13T10:50:00Z"/>
        </w:rPr>
      </w:pPr>
    </w:p>
    <w:p w14:paraId="3452A6F8" w14:textId="46C85CDE" w:rsidR="00D90074" w:rsidDel="00ED7004" w:rsidRDefault="00D90074">
      <w:pPr>
        <w:jc w:val="center"/>
        <w:rPr>
          <w:del w:id="81" w:author="Galicki, Peter" w:date="2016-10-13T10:50:00Z"/>
          <w:snapToGrid w:val="0"/>
        </w:rPr>
      </w:pPr>
      <w:del w:id="82" w:author="Galicki, Peter" w:date="2016-10-13T10:50:00Z">
        <w:r w:rsidDel="00ED7004">
          <w:rPr>
            <w:snapToGrid w:val="0"/>
          </w:rPr>
          <w:delText xml:space="preserve">Copyright </w:delText>
        </w:r>
        <w:r w:rsidDel="00ED7004">
          <w:rPr>
            <w:snapToGrid w:val="0"/>
          </w:rPr>
          <w:sym w:font="Symbol" w:char="F0D3"/>
        </w:r>
        <w:r w:rsidR="00A31C42" w:rsidDel="00ED7004">
          <w:rPr>
            <w:snapToGrid w:val="0"/>
          </w:rPr>
          <w:delText>201</w:delText>
        </w:r>
        <w:r w:rsidR="009F6592" w:rsidDel="00ED7004">
          <w:rPr>
            <w:snapToGrid w:val="0"/>
          </w:rPr>
          <w:delText>6</w:delText>
        </w:r>
        <w:r w:rsidDel="00ED7004">
          <w:rPr>
            <w:snapToGrid w:val="0"/>
          </w:rPr>
          <w:delText>, Texas Instruments Incorporated</w:delText>
        </w:r>
      </w:del>
    </w:p>
    <w:p w14:paraId="3452A6F9" w14:textId="0F9F7E34" w:rsidR="00D90074" w:rsidDel="00ED7004" w:rsidRDefault="00D90074">
      <w:pPr>
        <w:jc w:val="both"/>
        <w:rPr>
          <w:del w:id="83" w:author="Galicki, Peter" w:date="2016-10-13T10:50:00Z"/>
        </w:rPr>
      </w:pPr>
    </w:p>
    <w:p w14:paraId="3452A6FA" w14:textId="74B9444A" w:rsidR="00D90074" w:rsidDel="00ED7004" w:rsidRDefault="00D90074">
      <w:pPr>
        <w:jc w:val="both"/>
        <w:rPr>
          <w:del w:id="84" w:author="Galicki, Peter" w:date="2016-10-13T10:50:00Z"/>
        </w:rPr>
      </w:pPr>
    </w:p>
    <w:p w14:paraId="3452A6FB" w14:textId="1965911C" w:rsidR="00D90074" w:rsidDel="00ED7004" w:rsidRDefault="00D90074" w:rsidP="001F7536">
      <w:pPr>
        <w:jc w:val="both"/>
        <w:rPr>
          <w:del w:id="85" w:author="Galicki, Peter" w:date="2016-10-13T10:50:00Z"/>
          <w:b/>
          <w:bCs/>
          <w:sz w:val="24"/>
        </w:rPr>
      </w:pPr>
      <w:del w:id="86" w:author="Galicki, Peter" w:date="2016-10-13T10:50:00Z">
        <w:r w:rsidRPr="001F7536" w:rsidDel="00ED7004">
          <w:rPr>
            <w:b/>
            <w:bCs/>
            <w:sz w:val="24"/>
          </w:rPr>
          <w:br w:type="page"/>
          <w:delText>Trademarks</w:delText>
        </w:r>
      </w:del>
    </w:p>
    <w:p w14:paraId="3452A6FC" w14:textId="687C9AF6" w:rsidR="00137FC1" w:rsidRPr="001F7536" w:rsidDel="00ED7004" w:rsidRDefault="00137FC1" w:rsidP="001F7536">
      <w:pPr>
        <w:jc w:val="both"/>
        <w:rPr>
          <w:del w:id="87" w:author="Galicki, Peter" w:date="2016-10-13T10:50:00Z"/>
          <w:b/>
          <w:bCs/>
          <w:sz w:val="24"/>
        </w:rPr>
      </w:pPr>
    </w:p>
    <w:p w14:paraId="3452A6FE" w14:textId="71FE49D6" w:rsidR="00D90074" w:rsidDel="00ED7004" w:rsidRDefault="00D90074">
      <w:pPr>
        <w:jc w:val="both"/>
        <w:rPr>
          <w:del w:id="88" w:author="Galicki, Peter" w:date="2016-10-13T10:50:00Z"/>
          <w:snapToGrid w:val="0"/>
        </w:rPr>
      </w:pPr>
      <w:del w:id="89" w:author="Galicki, Peter" w:date="2016-10-13T10:50:00Z">
        <w:r w:rsidDel="00ED7004">
          <w:rPr>
            <w:snapToGrid w:val="0"/>
          </w:rPr>
          <w:delText>TMS320</w:delText>
        </w:r>
        <w:r w:rsidR="00731EE5" w:rsidDel="00ED7004">
          <w:rPr>
            <w:snapToGrid w:val="0"/>
          </w:rPr>
          <w:delText>, C2000, Piccolo are</w:delText>
        </w:r>
        <w:r w:rsidDel="00ED7004">
          <w:rPr>
            <w:snapToGrid w:val="0"/>
          </w:rPr>
          <w:delText xml:space="preserve"> the trademark</w:delText>
        </w:r>
        <w:r w:rsidR="00731EE5" w:rsidDel="00ED7004">
          <w:rPr>
            <w:snapToGrid w:val="0"/>
          </w:rPr>
          <w:delText>s</w:delText>
        </w:r>
        <w:r w:rsidDel="00ED7004">
          <w:rPr>
            <w:snapToGrid w:val="0"/>
          </w:rPr>
          <w:delText xml:space="preserve"> of Texas Instruments Incorporated.</w:delText>
        </w:r>
        <w:r w:rsidR="00663218" w:rsidDel="00ED7004">
          <w:rPr>
            <w:snapToGrid w:val="0"/>
          </w:rPr>
          <w:delText xml:space="preserve">  </w:delText>
        </w:r>
        <w:r w:rsidDel="00ED7004">
          <w:rPr>
            <w:snapToGrid w:val="0"/>
          </w:rPr>
          <w:delText>All other trademark</w:delText>
        </w:r>
        <w:r w:rsidR="00D5254B" w:rsidDel="00ED7004">
          <w:rPr>
            <w:snapToGrid w:val="0"/>
          </w:rPr>
          <w:delText>s</w:delText>
        </w:r>
        <w:r w:rsidDel="00ED7004">
          <w:rPr>
            <w:snapToGrid w:val="0"/>
          </w:rPr>
          <w:delText xml:space="preserve"> mentioned herein are property of their respective companies</w:delText>
        </w:r>
        <w:r w:rsidR="00663218" w:rsidDel="00ED7004">
          <w:rPr>
            <w:snapToGrid w:val="0"/>
          </w:rPr>
          <w:delText>.</w:delText>
        </w:r>
      </w:del>
    </w:p>
    <w:p w14:paraId="3452A6FF" w14:textId="43637E71" w:rsidR="00137FC1" w:rsidDel="00ED7004" w:rsidRDefault="00137FC1">
      <w:pPr>
        <w:jc w:val="both"/>
        <w:rPr>
          <w:del w:id="90" w:author="Galicki, Peter" w:date="2016-10-13T10:50:00Z"/>
        </w:rPr>
      </w:pPr>
    </w:p>
    <w:p w14:paraId="3452A700" w14:textId="5AF69DE0" w:rsidR="00D90074" w:rsidDel="00ED7004" w:rsidRDefault="00D90074">
      <w:pPr>
        <w:jc w:val="both"/>
        <w:rPr>
          <w:del w:id="91" w:author="Galicki, Peter" w:date="2016-10-13T10:50:00Z"/>
          <w:b/>
          <w:sz w:val="24"/>
        </w:rPr>
      </w:pPr>
    </w:p>
    <w:p w14:paraId="3452A701" w14:textId="376A0102" w:rsidR="00694453" w:rsidDel="00ED7004" w:rsidRDefault="00D90074">
      <w:pPr>
        <w:jc w:val="both"/>
        <w:rPr>
          <w:del w:id="92" w:author="Galicki, Peter" w:date="2016-10-13T10:50:00Z"/>
          <w:b/>
          <w:sz w:val="24"/>
        </w:rPr>
      </w:pPr>
      <w:del w:id="93" w:author="Galicki, Peter" w:date="2016-10-13T10:50:00Z">
        <w:r w:rsidDel="00ED7004">
          <w:rPr>
            <w:b/>
            <w:sz w:val="24"/>
          </w:rPr>
          <w:delText>A</w:delText>
        </w:r>
        <w:r w:rsidR="00A31C42" w:rsidDel="00ED7004">
          <w:rPr>
            <w:b/>
            <w:sz w:val="24"/>
          </w:rPr>
          <w:delText>bbreviation</w:delText>
        </w:r>
        <w:r w:rsidR="00A82F7D" w:rsidDel="00ED7004">
          <w:rPr>
            <w:b/>
            <w:sz w:val="24"/>
          </w:rPr>
          <w:delText>s</w:delText>
        </w:r>
        <w:r w:rsidR="00A31C42" w:rsidDel="00ED7004">
          <w:rPr>
            <w:b/>
            <w:sz w:val="24"/>
          </w:rPr>
          <w:delText xml:space="preserve"> </w:delText>
        </w:r>
      </w:del>
    </w:p>
    <w:p w14:paraId="3452A702" w14:textId="78B583DD" w:rsidR="00A31C42" w:rsidDel="00ED7004" w:rsidRDefault="00A31C42">
      <w:pPr>
        <w:jc w:val="both"/>
        <w:rPr>
          <w:del w:id="94" w:author="Galicki, Peter" w:date="2016-10-13T10:50:00Z"/>
          <w:snapToGrid w:val="0"/>
        </w:rPr>
      </w:pPr>
    </w:p>
    <w:p w14:paraId="3452A703" w14:textId="7E244055" w:rsidR="00137FC1" w:rsidDel="00ED7004" w:rsidRDefault="00137FC1" w:rsidP="00137FC1">
      <w:pPr>
        <w:jc w:val="both"/>
        <w:rPr>
          <w:del w:id="95" w:author="Galicki, Peter" w:date="2016-10-13T10:50:00Z"/>
          <w:snapToGrid w:val="0"/>
        </w:rPr>
      </w:pPr>
      <w:del w:id="96" w:author="Galicki, Peter" w:date="2016-10-13T10:50:00Z">
        <w:r w:rsidRPr="00A82F7D" w:rsidDel="00ED7004">
          <w:rPr>
            <w:b/>
            <w:snapToGrid w:val="0"/>
          </w:rPr>
          <w:delText>C28x</w:delText>
        </w:r>
        <w:r w:rsidDel="00ED7004">
          <w:rPr>
            <w:snapToGrid w:val="0"/>
          </w:rPr>
          <w:delText>: Refers to</w:delText>
        </w:r>
        <w:r w:rsidR="00F13C42" w:rsidDel="00ED7004">
          <w:rPr>
            <w:snapToGrid w:val="0"/>
          </w:rPr>
          <w:delText xml:space="preserve"> devices with the C28x CPU core</w:delText>
        </w:r>
      </w:del>
    </w:p>
    <w:p w14:paraId="3452A704" w14:textId="07CD5AEB" w:rsidR="00C358E1" w:rsidDel="0008550D" w:rsidRDefault="00C358E1" w:rsidP="00137FC1">
      <w:pPr>
        <w:jc w:val="both"/>
        <w:rPr>
          <w:del w:id="97" w:author="Galicki, Peter" w:date="2016-07-27T08:38:00Z"/>
          <w:snapToGrid w:val="0"/>
        </w:rPr>
      </w:pPr>
    </w:p>
    <w:p w14:paraId="3452A709" w14:textId="7991C76A" w:rsidR="00BF72D5" w:rsidDel="0008550D" w:rsidRDefault="00BF72D5">
      <w:pPr>
        <w:jc w:val="both"/>
        <w:rPr>
          <w:del w:id="98" w:author="Galicki, Peter" w:date="2016-07-27T08:38:00Z"/>
          <w:snapToGrid w:val="0"/>
        </w:rPr>
      </w:pPr>
      <w:del w:id="99" w:author="Galicki, Peter" w:date="2016-07-27T08:38:00Z">
        <w:r w:rsidRPr="00A82F7D" w:rsidDel="0008550D">
          <w:rPr>
            <w:b/>
            <w:snapToGrid w:val="0"/>
          </w:rPr>
          <w:delText>PM</w:delText>
        </w:r>
        <w:r w:rsidDel="0008550D">
          <w:rPr>
            <w:snapToGrid w:val="0"/>
          </w:rPr>
          <w:delText>: Position Manager – Foundation hardware and software on C28x devices for position encoder interfaces</w:delText>
        </w:r>
      </w:del>
    </w:p>
    <w:p w14:paraId="3452A70A" w14:textId="689C3068" w:rsidR="00FF7D0A" w:rsidDel="0008550D" w:rsidRDefault="00FF7D0A">
      <w:pPr>
        <w:jc w:val="both"/>
        <w:rPr>
          <w:del w:id="100" w:author="Galicki, Peter" w:date="2016-07-27T08:38:00Z"/>
          <w:snapToGrid w:val="0"/>
        </w:rPr>
      </w:pPr>
    </w:p>
    <w:p w14:paraId="3452A70F" w14:textId="7EF40157" w:rsidR="006A0746" w:rsidDel="0008550D" w:rsidRDefault="006A0746">
      <w:pPr>
        <w:jc w:val="both"/>
        <w:rPr>
          <w:del w:id="101" w:author="Galicki, Peter" w:date="2016-07-27T08:38:00Z"/>
          <w:snapToGrid w:val="0"/>
        </w:rPr>
      </w:pPr>
      <w:del w:id="102" w:author="Galicki, Peter" w:date="2016-07-27T08:38:00Z">
        <w:r w:rsidRPr="00A82F7D" w:rsidDel="0008550D">
          <w:rPr>
            <w:b/>
            <w:snapToGrid w:val="0"/>
          </w:rPr>
          <w:delText>PM_</w:delText>
        </w:r>
        <w:r w:rsidR="0086450F" w:rsidRPr="00A82F7D" w:rsidDel="0008550D">
          <w:rPr>
            <w:b/>
            <w:snapToGrid w:val="0"/>
          </w:rPr>
          <w:delText>sincos</w:delText>
        </w:r>
        <w:r w:rsidDel="0008550D">
          <w:rPr>
            <w:snapToGrid w:val="0"/>
          </w:rPr>
          <w:delText>: Prefix used for all the library functions</w:delText>
        </w:r>
      </w:del>
    </w:p>
    <w:p w14:paraId="3452A710" w14:textId="71E473D8" w:rsidR="003F095A" w:rsidDel="0008550D" w:rsidRDefault="003F095A">
      <w:pPr>
        <w:jc w:val="both"/>
        <w:rPr>
          <w:del w:id="103" w:author="Galicki, Peter" w:date="2016-07-27T08:38:00Z"/>
          <w:snapToGrid w:val="0"/>
        </w:rPr>
      </w:pPr>
    </w:p>
    <w:p w14:paraId="2D995C27" w14:textId="1CB9C2B0" w:rsidR="00F13C42" w:rsidDel="0008550D" w:rsidRDefault="00F13C42">
      <w:pPr>
        <w:jc w:val="both"/>
        <w:rPr>
          <w:del w:id="104" w:author="Galicki, Peter" w:date="2016-07-27T08:38:00Z"/>
          <w:snapToGrid w:val="0"/>
        </w:rPr>
      </w:pPr>
      <w:del w:id="105" w:author="Galicki, Peter" w:date="2016-07-27T08:38:00Z">
        <w:r w:rsidRPr="00A82F7D" w:rsidDel="0008550D">
          <w:rPr>
            <w:b/>
            <w:snapToGrid w:val="0"/>
          </w:rPr>
          <w:delText>SinCos</w:delText>
        </w:r>
        <w:r w:rsidDel="0008550D">
          <w:rPr>
            <w:snapToGrid w:val="0"/>
          </w:rPr>
          <w:delText xml:space="preserve">:  Rotary transducer having two sinusoidal analog outputs in quadrature phase </w:delText>
        </w:r>
      </w:del>
    </w:p>
    <w:p w14:paraId="3452A712" w14:textId="4FC4EA46" w:rsidR="008A2C09" w:rsidDel="00ED7004" w:rsidRDefault="008A2C09">
      <w:pPr>
        <w:jc w:val="both"/>
        <w:rPr>
          <w:del w:id="106" w:author="Galicki, Peter" w:date="2016-10-13T10:50:00Z"/>
          <w:snapToGrid w:val="0"/>
        </w:rPr>
      </w:pPr>
    </w:p>
    <w:p w14:paraId="3452A713" w14:textId="233AF21E" w:rsidR="006B1666" w:rsidRPr="00A82F7D" w:rsidDel="00ED7004" w:rsidRDefault="00D90074" w:rsidP="00A82F7D">
      <w:pPr>
        <w:jc w:val="center"/>
        <w:rPr>
          <w:del w:id="107" w:author="Galicki, Peter" w:date="2016-10-13T10:50:00Z"/>
          <w:rFonts w:cs="Arial"/>
          <w:b/>
          <w:sz w:val="40"/>
          <w:szCs w:val="40"/>
        </w:rPr>
      </w:pPr>
      <w:del w:id="108" w:author="Galicki, Peter" w:date="2016-10-13T10:50:00Z">
        <w:r w:rsidDel="00ED7004">
          <w:rPr>
            <w:sz w:val="40"/>
          </w:rPr>
          <w:br w:type="page"/>
        </w:r>
        <w:bookmarkEnd w:id="41"/>
        <w:r w:rsidR="00DD3B33" w:rsidRPr="00A82F7D" w:rsidDel="00ED7004">
          <w:rPr>
            <w:rFonts w:cs="Arial"/>
            <w:b/>
            <w:sz w:val="40"/>
            <w:szCs w:val="40"/>
          </w:rPr>
          <w:delText>Contents</w:delText>
        </w:r>
      </w:del>
    </w:p>
    <w:p w14:paraId="658F6E62" w14:textId="0A879F2E" w:rsidR="009F6592" w:rsidDel="0077095C" w:rsidRDefault="005012AE">
      <w:pPr>
        <w:pStyle w:val="TOC1"/>
        <w:rPr>
          <w:del w:id="109" w:author="Galicki, Peter" w:date="2016-07-26T16:36:00Z"/>
          <w:rFonts w:asciiTheme="minorHAnsi" w:eastAsiaTheme="minorEastAsia" w:hAnsiTheme="minorHAnsi" w:cstheme="minorBidi"/>
          <w:b w:val="0"/>
          <w:bCs w:val="0"/>
          <w:i w:val="0"/>
          <w:iCs w:val="0"/>
          <w:sz w:val="22"/>
          <w:szCs w:val="22"/>
          <w:lang w:val="en-GB" w:eastAsia="en-GB"/>
        </w:rPr>
      </w:pPr>
      <w:del w:id="110" w:author="Galicki, Peter" w:date="2016-10-13T10:50:00Z">
        <w:r w:rsidRPr="000E5D35" w:rsidDel="00ED7004">
          <w:rPr>
            <w:b w:val="0"/>
            <w:bCs w:val="0"/>
            <w:i w:val="0"/>
            <w:iCs w:val="0"/>
          </w:rPr>
          <w:fldChar w:fldCharType="begin"/>
        </w:r>
        <w:r w:rsidR="006B1666" w:rsidRPr="000E5D35" w:rsidDel="00ED7004">
          <w:delInstrText xml:space="preserve"> TOC \o "1-3" \h \z \u </w:delInstrText>
        </w:r>
        <w:r w:rsidRPr="000E5D35" w:rsidDel="00ED7004">
          <w:rPr>
            <w:b w:val="0"/>
            <w:bCs w:val="0"/>
            <w:i w:val="0"/>
            <w:iCs w:val="0"/>
          </w:rPr>
          <w:fldChar w:fldCharType="separate"/>
        </w:r>
      </w:del>
      <w:del w:id="111" w:author="Galicki, Peter" w:date="2016-07-26T16:36:00Z">
        <w:r w:rsidR="009F6592" w:rsidRPr="0077095C" w:rsidDel="0077095C">
          <w:rPr>
            <w:rPrChange w:id="112" w:author="Galicki, Peter" w:date="2016-07-26T16:36:00Z">
              <w:rPr>
                <w:rStyle w:val="Hyperlink"/>
              </w:rPr>
            </w:rPrChange>
          </w:rPr>
          <w:delText>1</w:delText>
        </w:r>
        <w:r w:rsidR="009F6592" w:rsidDel="0077095C">
          <w:rPr>
            <w:rFonts w:asciiTheme="minorHAnsi" w:eastAsiaTheme="minorEastAsia" w:hAnsiTheme="minorHAnsi" w:cstheme="minorBidi"/>
            <w:b w:val="0"/>
            <w:bCs w:val="0"/>
            <w:i w:val="0"/>
            <w:iCs w:val="0"/>
            <w:sz w:val="22"/>
            <w:szCs w:val="22"/>
            <w:lang w:val="en-GB" w:eastAsia="en-GB"/>
          </w:rPr>
          <w:tab/>
        </w:r>
        <w:r w:rsidR="009F6592" w:rsidRPr="0077095C" w:rsidDel="0077095C">
          <w:rPr>
            <w:rPrChange w:id="113" w:author="Galicki, Peter" w:date="2016-07-26T16:36:00Z">
              <w:rPr>
                <w:rStyle w:val="Hyperlink"/>
              </w:rPr>
            </w:rPrChange>
          </w:rPr>
          <w:delText>Introduction</w:delText>
        </w:r>
        <w:r w:rsidR="009F6592" w:rsidDel="0077095C">
          <w:rPr>
            <w:webHidden/>
          </w:rPr>
          <w:tab/>
          <w:delText>5</w:delText>
        </w:r>
      </w:del>
    </w:p>
    <w:p w14:paraId="4A8AA1AF" w14:textId="77777777" w:rsidR="009F6592" w:rsidDel="0077095C" w:rsidRDefault="009F6592">
      <w:pPr>
        <w:pStyle w:val="TOC2"/>
        <w:rPr>
          <w:del w:id="114" w:author="Galicki, Peter" w:date="2016-07-26T16:36:00Z"/>
          <w:rFonts w:asciiTheme="minorHAnsi" w:eastAsiaTheme="minorEastAsia" w:hAnsiTheme="minorHAnsi" w:cstheme="minorBidi"/>
          <w:b w:val="0"/>
          <w:bCs w:val="0"/>
          <w:noProof/>
          <w:lang w:val="en-GB" w:eastAsia="en-GB"/>
        </w:rPr>
      </w:pPr>
      <w:del w:id="115" w:author="Galicki, Peter" w:date="2016-07-26T16:36:00Z">
        <w:r w:rsidRPr="0077095C" w:rsidDel="0077095C">
          <w:rPr>
            <w:rPrChange w:id="116" w:author="Galicki, Peter" w:date="2016-07-26T16:36:00Z">
              <w:rPr>
                <w:rStyle w:val="Hyperlink"/>
                <w:noProof/>
              </w:rPr>
            </w:rPrChange>
          </w:rPr>
          <w:delText>1.1</w:delText>
        </w:r>
        <w:r w:rsidDel="0077095C">
          <w:rPr>
            <w:rFonts w:asciiTheme="minorHAnsi" w:eastAsiaTheme="minorEastAsia" w:hAnsiTheme="minorHAnsi" w:cstheme="minorBidi"/>
            <w:b w:val="0"/>
            <w:bCs w:val="0"/>
            <w:noProof/>
            <w:lang w:val="en-GB" w:eastAsia="en-GB"/>
          </w:rPr>
          <w:tab/>
        </w:r>
        <w:r w:rsidRPr="0077095C" w:rsidDel="0077095C">
          <w:rPr>
            <w:rPrChange w:id="117" w:author="Galicki, Peter" w:date="2016-07-26T16:36:00Z">
              <w:rPr>
                <w:rStyle w:val="Hyperlink"/>
                <w:noProof/>
              </w:rPr>
            </w:rPrChange>
          </w:rPr>
          <w:delText>The SinCos Transducer</w:delText>
        </w:r>
        <w:r w:rsidDel="0077095C">
          <w:rPr>
            <w:noProof/>
            <w:webHidden/>
          </w:rPr>
          <w:tab/>
          <w:delText>5</w:delText>
        </w:r>
      </w:del>
    </w:p>
    <w:p w14:paraId="4369889F" w14:textId="5F731673" w:rsidR="009F6592" w:rsidDel="0077095C" w:rsidRDefault="009F6592">
      <w:pPr>
        <w:pStyle w:val="TOC2"/>
        <w:rPr>
          <w:del w:id="118" w:author="Galicki, Peter" w:date="2016-07-26T16:36:00Z"/>
          <w:rFonts w:asciiTheme="minorHAnsi" w:eastAsiaTheme="minorEastAsia" w:hAnsiTheme="minorHAnsi" w:cstheme="minorBidi"/>
          <w:b w:val="0"/>
          <w:bCs w:val="0"/>
          <w:noProof/>
          <w:lang w:val="en-GB" w:eastAsia="en-GB"/>
        </w:rPr>
      </w:pPr>
      <w:del w:id="119" w:author="Galicki, Peter" w:date="2016-07-26T16:36:00Z">
        <w:r w:rsidRPr="0077095C" w:rsidDel="0077095C">
          <w:rPr>
            <w:rPrChange w:id="120" w:author="Galicki, Peter" w:date="2016-07-26T16:36:00Z">
              <w:rPr>
                <w:rStyle w:val="Hyperlink"/>
                <w:noProof/>
              </w:rPr>
            </w:rPrChange>
          </w:rPr>
          <w:delText>1.2</w:delText>
        </w:r>
        <w:r w:rsidDel="0077095C">
          <w:rPr>
            <w:rFonts w:asciiTheme="minorHAnsi" w:eastAsiaTheme="minorEastAsia" w:hAnsiTheme="minorHAnsi" w:cstheme="minorBidi"/>
            <w:b w:val="0"/>
            <w:bCs w:val="0"/>
            <w:noProof/>
            <w:lang w:val="en-GB" w:eastAsia="en-GB"/>
          </w:rPr>
          <w:tab/>
        </w:r>
        <w:r w:rsidRPr="0077095C" w:rsidDel="0077095C">
          <w:rPr>
            <w:rPrChange w:id="121" w:author="Galicki, Peter" w:date="2016-07-26T16:36:00Z">
              <w:rPr>
                <w:rStyle w:val="Hyperlink"/>
                <w:noProof/>
              </w:rPr>
            </w:rPrChange>
          </w:rPr>
          <w:delText>System Description</w:delText>
        </w:r>
        <w:r w:rsidDel="0077095C">
          <w:rPr>
            <w:noProof/>
            <w:webHidden/>
          </w:rPr>
          <w:tab/>
          <w:delText>5</w:delText>
        </w:r>
      </w:del>
    </w:p>
    <w:p w14:paraId="42AB11A1" w14:textId="77777777" w:rsidR="009F6592" w:rsidDel="0077095C" w:rsidRDefault="009F6592">
      <w:pPr>
        <w:pStyle w:val="TOC2"/>
        <w:rPr>
          <w:del w:id="122" w:author="Galicki, Peter" w:date="2016-07-26T16:36:00Z"/>
          <w:rFonts w:asciiTheme="minorHAnsi" w:eastAsiaTheme="minorEastAsia" w:hAnsiTheme="minorHAnsi" w:cstheme="minorBidi"/>
          <w:b w:val="0"/>
          <w:bCs w:val="0"/>
          <w:noProof/>
          <w:lang w:val="en-GB" w:eastAsia="en-GB"/>
        </w:rPr>
      </w:pPr>
      <w:del w:id="123" w:author="Galicki, Peter" w:date="2016-07-26T16:36:00Z">
        <w:r w:rsidRPr="0077095C" w:rsidDel="0077095C">
          <w:rPr>
            <w:rPrChange w:id="124" w:author="Galicki, Peter" w:date="2016-07-26T16:36:00Z">
              <w:rPr>
                <w:rStyle w:val="Hyperlink"/>
                <w:noProof/>
                <w:snapToGrid w:val="0"/>
              </w:rPr>
            </w:rPrChange>
          </w:rPr>
          <w:delText>1.3</w:delText>
        </w:r>
        <w:r w:rsidDel="0077095C">
          <w:rPr>
            <w:rFonts w:asciiTheme="minorHAnsi" w:eastAsiaTheme="minorEastAsia" w:hAnsiTheme="minorHAnsi" w:cstheme="minorBidi"/>
            <w:b w:val="0"/>
            <w:bCs w:val="0"/>
            <w:noProof/>
            <w:lang w:val="en-GB" w:eastAsia="en-GB"/>
          </w:rPr>
          <w:tab/>
        </w:r>
        <w:r w:rsidRPr="0077095C" w:rsidDel="0077095C">
          <w:rPr>
            <w:rPrChange w:id="125" w:author="Galicki, Peter" w:date="2016-07-26T16:36:00Z">
              <w:rPr>
                <w:rStyle w:val="Hyperlink"/>
                <w:rFonts w:cs="Arial"/>
                <w:noProof/>
                <w:snapToGrid w:val="0"/>
              </w:rPr>
            </w:rPrChange>
          </w:rPr>
          <w:delText>SinCos Implementation Details</w:delText>
        </w:r>
        <w:r w:rsidDel="0077095C">
          <w:rPr>
            <w:noProof/>
            <w:webHidden/>
          </w:rPr>
          <w:tab/>
          <w:delText>6</w:delText>
        </w:r>
      </w:del>
    </w:p>
    <w:p w14:paraId="37D02D79" w14:textId="77777777" w:rsidR="009F6592" w:rsidDel="0077095C" w:rsidRDefault="009F6592">
      <w:pPr>
        <w:pStyle w:val="TOC3"/>
        <w:tabs>
          <w:tab w:val="left" w:pos="1400"/>
        </w:tabs>
        <w:rPr>
          <w:del w:id="126" w:author="Galicki, Peter" w:date="2016-07-26T16:36:00Z"/>
          <w:rFonts w:asciiTheme="minorHAnsi" w:eastAsiaTheme="minorEastAsia" w:hAnsiTheme="minorHAnsi" w:cstheme="minorBidi"/>
          <w:noProof/>
          <w:sz w:val="22"/>
          <w:szCs w:val="22"/>
          <w:lang w:val="en-GB" w:eastAsia="en-GB"/>
        </w:rPr>
      </w:pPr>
      <w:del w:id="127" w:author="Galicki, Peter" w:date="2016-07-26T16:36:00Z">
        <w:r w:rsidRPr="0077095C" w:rsidDel="0077095C">
          <w:rPr>
            <w:rPrChange w:id="128" w:author="Galicki, Peter" w:date="2016-07-26T16:36:00Z">
              <w:rPr>
                <w:rStyle w:val="Hyperlink"/>
                <w:noProof/>
                <w:snapToGrid w:val="0"/>
              </w:rPr>
            </w:rPrChange>
          </w:rPr>
          <w:delText>1.3.1</w:delText>
        </w:r>
        <w:r w:rsidDel="0077095C">
          <w:rPr>
            <w:rFonts w:asciiTheme="minorHAnsi" w:eastAsiaTheme="minorEastAsia" w:hAnsiTheme="minorHAnsi" w:cstheme="minorBidi"/>
            <w:noProof/>
            <w:sz w:val="22"/>
            <w:szCs w:val="22"/>
            <w:lang w:val="en-GB" w:eastAsia="en-GB"/>
          </w:rPr>
          <w:tab/>
        </w:r>
        <w:r w:rsidRPr="0077095C" w:rsidDel="0077095C">
          <w:rPr>
            <w:rPrChange w:id="129" w:author="Galicki, Peter" w:date="2016-07-26T16:36:00Z">
              <w:rPr>
                <w:rStyle w:val="Hyperlink"/>
                <w:noProof/>
                <w:snapToGrid w:val="0"/>
              </w:rPr>
            </w:rPrChange>
          </w:rPr>
          <w:delText>Hardware Interface and Connections</w:delText>
        </w:r>
        <w:r w:rsidDel="0077095C">
          <w:rPr>
            <w:noProof/>
            <w:webHidden/>
          </w:rPr>
          <w:tab/>
          <w:delText>6</w:delText>
        </w:r>
      </w:del>
    </w:p>
    <w:p w14:paraId="486D4895" w14:textId="77777777" w:rsidR="009F6592" w:rsidDel="0077095C" w:rsidRDefault="009F6592">
      <w:pPr>
        <w:pStyle w:val="TOC3"/>
        <w:tabs>
          <w:tab w:val="left" w:pos="1400"/>
        </w:tabs>
        <w:rPr>
          <w:del w:id="130" w:author="Galicki, Peter" w:date="2016-07-26T16:36:00Z"/>
          <w:rFonts w:asciiTheme="minorHAnsi" w:eastAsiaTheme="minorEastAsia" w:hAnsiTheme="minorHAnsi" w:cstheme="minorBidi"/>
          <w:noProof/>
          <w:sz w:val="22"/>
          <w:szCs w:val="22"/>
          <w:lang w:val="en-GB" w:eastAsia="en-GB"/>
        </w:rPr>
      </w:pPr>
      <w:del w:id="131" w:author="Galicki, Peter" w:date="2016-07-26T16:36:00Z">
        <w:r w:rsidRPr="0077095C" w:rsidDel="0077095C">
          <w:rPr>
            <w:rPrChange w:id="132" w:author="Galicki, Peter" w:date="2016-07-26T16:36:00Z">
              <w:rPr>
                <w:rStyle w:val="Hyperlink"/>
                <w:noProof/>
                <w:snapToGrid w:val="0"/>
              </w:rPr>
            </w:rPrChange>
          </w:rPr>
          <w:delText>1.3.2</w:delText>
        </w:r>
        <w:r w:rsidDel="0077095C">
          <w:rPr>
            <w:rFonts w:asciiTheme="minorHAnsi" w:eastAsiaTheme="minorEastAsia" w:hAnsiTheme="minorHAnsi" w:cstheme="minorBidi"/>
            <w:noProof/>
            <w:sz w:val="22"/>
            <w:szCs w:val="22"/>
            <w:lang w:val="en-GB" w:eastAsia="en-GB"/>
          </w:rPr>
          <w:tab/>
        </w:r>
        <w:r w:rsidRPr="0077095C" w:rsidDel="0077095C">
          <w:rPr>
            <w:rPrChange w:id="133" w:author="Galicki, Peter" w:date="2016-07-26T16:36:00Z">
              <w:rPr>
                <w:rStyle w:val="Hyperlink"/>
                <w:noProof/>
                <w:snapToGrid w:val="0"/>
              </w:rPr>
            </w:rPrChange>
          </w:rPr>
          <w:delText>Software Implementation Details</w:delText>
        </w:r>
        <w:r w:rsidDel="0077095C">
          <w:rPr>
            <w:noProof/>
            <w:webHidden/>
          </w:rPr>
          <w:tab/>
          <w:delText>7</w:delText>
        </w:r>
      </w:del>
    </w:p>
    <w:p w14:paraId="23865CDD" w14:textId="77777777" w:rsidR="009F6592" w:rsidDel="0077095C" w:rsidRDefault="009F6592">
      <w:pPr>
        <w:pStyle w:val="TOC1"/>
        <w:rPr>
          <w:del w:id="134" w:author="Galicki, Peter" w:date="2016-07-26T16:36:00Z"/>
          <w:rFonts w:asciiTheme="minorHAnsi" w:eastAsiaTheme="minorEastAsia" w:hAnsiTheme="minorHAnsi" w:cstheme="minorBidi"/>
          <w:b w:val="0"/>
          <w:bCs w:val="0"/>
          <w:i w:val="0"/>
          <w:iCs w:val="0"/>
          <w:sz w:val="22"/>
          <w:szCs w:val="22"/>
          <w:lang w:val="en-GB" w:eastAsia="en-GB"/>
        </w:rPr>
      </w:pPr>
      <w:del w:id="135" w:author="Galicki, Peter" w:date="2016-07-26T16:36:00Z">
        <w:r w:rsidRPr="0077095C" w:rsidDel="0077095C">
          <w:rPr>
            <w:rPrChange w:id="136" w:author="Galicki, Peter" w:date="2016-07-26T16:36:00Z">
              <w:rPr>
                <w:rStyle w:val="Hyperlink"/>
                <w:snapToGrid w:val="0"/>
              </w:rPr>
            </w:rPrChange>
          </w:rPr>
          <w:delText>2</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137" w:author="Galicki, Peter" w:date="2016-07-26T16:36:00Z">
              <w:rPr>
                <w:rStyle w:val="Hyperlink"/>
              </w:rPr>
            </w:rPrChange>
          </w:rPr>
          <w:delText>Installing the PM_sincos Library</w:delText>
        </w:r>
        <w:r w:rsidDel="0077095C">
          <w:rPr>
            <w:webHidden/>
          </w:rPr>
          <w:tab/>
          <w:delText>10</w:delText>
        </w:r>
      </w:del>
    </w:p>
    <w:p w14:paraId="74A550DD" w14:textId="77777777" w:rsidR="009F6592" w:rsidDel="0077095C" w:rsidRDefault="009F6592">
      <w:pPr>
        <w:pStyle w:val="TOC2"/>
        <w:rPr>
          <w:del w:id="138" w:author="Galicki, Peter" w:date="2016-07-26T16:36:00Z"/>
          <w:rFonts w:asciiTheme="minorHAnsi" w:eastAsiaTheme="minorEastAsia" w:hAnsiTheme="minorHAnsi" w:cstheme="minorBidi"/>
          <w:b w:val="0"/>
          <w:bCs w:val="0"/>
          <w:noProof/>
          <w:lang w:val="en-GB" w:eastAsia="en-GB"/>
        </w:rPr>
      </w:pPr>
      <w:del w:id="139" w:author="Galicki, Peter" w:date="2016-07-26T16:36:00Z">
        <w:r w:rsidRPr="0077095C" w:rsidDel="0077095C">
          <w:rPr>
            <w:rPrChange w:id="140" w:author="Galicki, Peter" w:date="2016-07-26T16:36:00Z">
              <w:rPr>
                <w:rStyle w:val="Hyperlink"/>
                <w:noProof/>
              </w:rPr>
            </w:rPrChange>
          </w:rPr>
          <w:delText>2.1</w:delText>
        </w:r>
        <w:r w:rsidDel="0077095C">
          <w:rPr>
            <w:rFonts w:asciiTheme="minorHAnsi" w:eastAsiaTheme="minorEastAsia" w:hAnsiTheme="minorHAnsi" w:cstheme="minorBidi"/>
            <w:b w:val="0"/>
            <w:bCs w:val="0"/>
            <w:noProof/>
            <w:lang w:val="en-GB" w:eastAsia="en-GB"/>
          </w:rPr>
          <w:tab/>
        </w:r>
        <w:r w:rsidRPr="0077095C" w:rsidDel="0077095C">
          <w:rPr>
            <w:rPrChange w:id="141" w:author="Galicki, Peter" w:date="2016-07-26T16:36:00Z">
              <w:rPr>
                <w:rStyle w:val="Hyperlink"/>
                <w:noProof/>
              </w:rPr>
            </w:rPrChange>
          </w:rPr>
          <w:delText>PM_sincos Library Package Contents</w:delText>
        </w:r>
        <w:r w:rsidDel="0077095C">
          <w:rPr>
            <w:noProof/>
            <w:webHidden/>
          </w:rPr>
          <w:tab/>
          <w:delText>10</w:delText>
        </w:r>
      </w:del>
    </w:p>
    <w:p w14:paraId="051C328A" w14:textId="77777777" w:rsidR="009F6592" w:rsidDel="0077095C" w:rsidRDefault="009F6592">
      <w:pPr>
        <w:pStyle w:val="TOC2"/>
        <w:rPr>
          <w:del w:id="142" w:author="Galicki, Peter" w:date="2016-07-26T16:36:00Z"/>
          <w:rFonts w:asciiTheme="minorHAnsi" w:eastAsiaTheme="minorEastAsia" w:hAnsiTheme="minorHAnsi" w:cstheme="minorBidi"/>
          <w:b w:val="0"/>
          <w:bCs w:val="0"/>
          <w:noProof/>
          <w:lang w:val="en-GB" w:eastAsia="en-GB"/>
        </w:rPr>
      </w:pPr>
      <w:del w:id="143" w:author="Galicki, Peter" w:date="2016-07-26T16:36:00Z">
        <w:r w:rsidRPr="0077095C" w:rsidDel="0077095C">
          <w:rPr>
            <w:rPrChange w:id="144" w:author="Galicki, Peter" w:date="2016-07-26T16:36:00Z">
              <w:rPr>
                <w:rStyle w:val="Hyperlink"/>
                <w:noProof/>
              </w:rPr>
            </w:rPrChange>
          </w:rPr>
          <w:delText>2.2</w:delText>
        </w:r>
        <w:r w:rsidDel="0077095C">
          <w:rPr>
            <w:rFonts w:asciiTheme="minorHAnsi" w:eastAsiaTheme="minorEastAsia" w:hAnsiTheme="minorHAnsi" w:cstheme="minorBidi"/>
            <w:b w:val="0"/>
            <w:bCs w:val="0"/>
            <w:noProof/>
            <w:lang w:val="en-GB" w:eastAsia="en-GB"/>
          </w:rPr>
          <w:tab/>
        </w:r>
        <w:r w:rsidRPr="0077095C" w:rsidDel="0077095C">
          <w:rPr>
            <w:rPrChange w:id="145" w:author="Galicki, Peter" w:date="2016-07-26T16:36:00Z">
              <w:rPr>
                <w:rStyle w:val="Hyperlink"/>
                <w:noProof/>
              </w:rPr>
            </w:rPrChange>
          </w:rPr>
          <w:delText>How to Install the PM_sincos Library</w:delText>
        </w:r>
        <w:r w:rsidDel="0077095C">
          <w:rPr>
            <w:noProof/>
            <w:webHidden/>
          </w:rPr>
          <w:tab/>
          <w:delText>10</w:delText>
        </w:r>
      </w:del>
    </w:p>
    <w:p w14:paraId="25CB7C2D" w14:textId="77777777" w:rsidR="009F6592" w:rsidDel="0077095C" w:rsidRDefault="009F6592">
      <w:pPr>
        <w:pStyle w:val="TOC1"/>
        <w:rPr>
          <w:del w:id="146" w:author="Galicki, Peter" w:date="2016-07-26T16:36:00Z"/>
          <w:rFonts w:asciiTheme="minorHAnsi" w:eastAsiaTheme="minorEastAsia" w:hAnsiTheme="minorHAnsi" w:cstheme="minorBidi"/>
          <w:b w:val="0"/>
          <w:bCs w:val="0"/>
          <w:i w:val="0"/>
          <w:iCs w:val="0"/>
          <w:sz w:val="22"/>
          <w:szCs w:val="22"/>
          <w:lang w:val="en-GB" w:eastAsia="en-GB"/>
        </w:rPr>
      </w:pPr>
      <w:del w:id="147" w:author="Galicki, Peter" w:date="2016-07-26T16:36:00Z">
        <w:r w:rsidRPr="0077095C" w:rsidDel="0077095C">
          <w:rPr>
            <w:rPrChange w:id="148" w:author="Galicki, Peter" w:date="2016-07-26T16:36:00Z">
              <w:rPr>
                <w:rStyle w:val="Hyperlink"/>
              </w:rPr>
            </w:rPrChange>
          </w:rPr>
          <w:delText>3</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149" w:author="Galicki, Peter" w:date="2016-07-26T16:36:00Z">
              <w:rPr>
                <w:rStyle w:val="Hyperlink"/>
                <w:snapToGrid w:val="0"/>
              </w:rPr>
            </w:rPrChange>
          </w:rPr>
          <w:delText>Module Summary</w:delText>
        </w:r>
        <w:r w:rsidDel="0077095C">
          <w:rPr>
            <w:webHidden/>
          </w:rPr>
          <w:tab/>
          <w:delText>11</w:delText>
        </w:r>
      </w:del>
    </w:p>
    <w:p w14:paraId="0A678BFD" w14:textId="77777777" w:rsidR="009F6592" w:rsidDel="0077095C" w:rsidRDefault="009F6592">
      <w:pPr>
        <w:pStyle w:val="TOC2"/>
        <w:rPr>
          <w:del w:id="150" w:author="Galicki, Peter" w:date="2016-07-26T16:36:00Z"/>
          <w:rFonts w:asciiTheme="minorHAnsi" w:eastAsiaTheme="minorEastAsia" w:hAnsiTheme="minorHAnsi" w:cstheme="minorBidi"/>
          <w:b w:val="0"/>
          <w:bCs w:val="0"/>
          <w:noProof/>
          <w:lang w:val="en-GB" w:eastAsia="en-GB"/>
        </w:rPr>
      </w:pPr>
      <w:del w:id="151" w:author="Galicki, Peter" w:date="2016-07-26T16:36:00Z">
        <w:r w:rsidRPr="0077095C" w:rsidDel="0077095C">
          <w:rPr>
            <w:rPrChange w:id="152" w:author="Galicki, Peter" w:date="2016-07-26T16:36:00Z">
              <w:rPr>
                <w:rStyle w:val="Hyperlink"/>
                <w:noProof/>
              </w:rPr>
            </w:rPrChange>
          </w:rPr>
          <w:delText>3.1</w:delText>
        </w:r>
        <w:r w:rsidDel="0077095C">
          <w:rPr>
            <w:rFonts w:asciiTheme="minorHAnsi" w:eastAsiaTheme="minorEastAsia" w:hAnsiTheme="minorHAnsi" w:cstheme="minorBidi"/>
            <w:b w:val="0"/>
            <w:bCs w:val="0"/>
            <w:noProof/>
            <w:lang w:val="en-GB" w:eastAsia="en-GB"/>
          </w:rPr>
          <w:tab/>
        </w:r>
        <w:r w:rsidRPr="0077095C" w:rsidDel="0077095C">
          <w:rPr>
            <w:rPrChange w:id="153" w:author="Galicki, Peter" w:date="2016-07-26T16:36:00Z">
              <w:rPr>
                <w:rStyle w:val="Hyperlink"/>
                <w:noProof/>
              </w:rPr>
            </w:rPrChange>
          </w:rPr>
          <w:delText>PM_sincos Library Functions</w:delText>
        </w:r>
        <w:r w:rsidDel="0077095C">
          <w:rPr>
            <w:noProof/>
            <w:webHidden/>
          </w:rPr>
          <w:tab/>
          <w:delText>11</w:delText>
        </w:r>
      </w:del>
    </w:p>
    <w:p w14:paraId="417220E2" w14:textId="77777777" w:rsidR="009F6592" w:rsidDel="0077095C" w:rsidRDefault="009F6592">
      <w:pPr>
        <w:pStyle w:val="TOC2"/>
        <w:rPr>
          <w:del w:id="154" w:author="Galicki, Peter" w:date="2016-07-26T16:36:00Z"/>
          <w:rFonts w:asciiTheme="minorHAnsi" w:eastAsiaTheme="minorEastAsia" w:hAnsiTheme="minorHAnsi" w:cstheme="minorBidi"/>
          <w:b w:val="0"/>
          <w:bCs w:val="0"/>
          <w:noProof/>
          <w:lang w:val="en-GB" w:eastAsia="en-GB"/>
        </w:rPr>
      </w:pPr>
      <w:del w:id="155" w:author="Galicki, Peter" w:date="2016-07-26T16:36:00Z">
        <w:r w:rsidRPr="0077095C" w:rsidDel="0077095C">
          <w:rPr>
            <w:rPrChange w:id="156" w:author="Galicki, Peter" w:date="2016-07-26T16:36:00Z">
              <w:rPr>
                <w:rStyle w:val="Hyperlink"/>
                <w:noProof/>
              </w:rPr>
            </w:rPrChange>
          </w:rPr>
          <w:delText>3.2</w:delText>
        </w:r>
        <w:r w:rsidDel="0077095C">
          <w:rPr>
            <w:rFonts w:asciiTheme="minorHAnsi" w:eastAsiaTheme="minorEastAsia" w:hAnsiTheme="minorHAnsi" w:cstheme="minorBidi"/>
            <w:b w:val="0"/>
            <w:bCs w:val="0"/>
            <w:noProof/>
            <w:lang w:val="en-GB" w:eastAsia="en-GB"/>
          </w:rPr>
          <w:tab/>
        </w:r>
        <w:r w:rsidRPr="0077095C" w:rsidDel="0077095C">
          <w:rPr>
            <w:rPrChange w:id="157" w:author="Galicki, Peter" w:date="2016-07-26T16:36:00Z">
              <w:rPr>
                <w:rStyle w:val="Hyperlink"/>
                <w:noProof/>
              </w:rPr>
            </w:rPrChange>
          </w:rPr>
          <w:delText>Data Structures</w:delText>
        </w:r>
        <w:r w:rsidDel="0077095C">
          <w:rPr>
            <w:noProof/>
            <w:webHidden/>
          </w:rPr>
          <w:tab/>
          <w:delText>12</w:delText>
        </w:r>
      </w:del>
    </w:p>
    <w:p w14:paraId="52644BE0" w14:textId="77777777" w:rsidR="009F6592" w:rsidDel="0077095C" w:rsidRDefault="009F6592">
      <w:pPr>
        <w:pStyle w:val="TOC2"/>
        <w:rPr>
          <w:del w:id="158" w:author="Galicki, Peter" w:date="2016-07-26T16:36:00Z"/>
          <w:rFonts w:asciiTheme="minorHAnsi" w:eastAsiaTheme="minorEastAsia" w:hAnsiTheme="minorHAnsi" w:cstheme="minorBidi"/>
          <w:b w:val="0"/>
          <w:bCs w:val="0"/>
          <w:noProof/>
          <w:lang w:val="en-GB" w:eastAsia="en-GB"/>
        </w:rPr>
      </w:pPr>
      <w:del w:id="159" w:author="Galicki, Peter" w:date="2016-07-26T16:36:00Z">
        <w:r w:rsidRPr="0077095C" w:rsidDel="0077095C">
          <w:rPr>
            <w:rPrChange w:id="160" w:author="Galicki, Peter" w:date="2016-07-26T16:36:00Z">
              <w:rPr>
                <w:rStyle w:val="Hyperlink"/>
                <w:noProof/>
              </w:rPr>
            </w:rPrChange>
          </w:rPr>
          <w:delText>3.3</w:delText>
        </w:r>
        <w:r w:rsidDel="0077095C">
          <w:rPr>
            <w:rFonts w:asciiTheme="minorHAnsi" w:eastAsiaTheme="minorEastAsia" w:hAnsiTheme="minorHAnsi" w:cstheme="minorBidi"/>
            <w:b w:val="0"/>
            <w:bCs w:val="0"/>
            <w:noProof/>
            <w:lang w:val="en-GB" w:eastAsia="en-GB"/>
          </w:rPr>
          <w:tab/>
        </w:r>
        <w:r w:rsidRPr="0077095C" w:rsidDel="0077095C">
          <w:rPr>
            <w:rPrChange w:id="161" w:author="Galicki, Peter" w:date="2016-07-26T16:36:00Z">
              <w:rPr>
                <w:rStyle w:val="Hyperlink"/>
                <w:noProof/>
              </w:rPr>
            </w:rPrChange>
          </w:rPr>
          <w:delText>Details of Function Usage</w:delText>
        </w:r>
        <w:r w:rsidDel="0077095C">
          <w:rPr>
            <w:noProof/>
            <w:webHidden/>
          </w:rPr>
          <w:tab/>
          <w:delText>14</w:delText>
        </w:r>
      </w:del>
    </w:p>
    <w:p w14:paraId="6CBFBF0B" w14:textId="77777777" w:rsidR="009F6592" w:rsidDel="0077095C" w:rsidRDefault="009F6592">
      <w:pPr>
        <w:pStyle w:val="TOC3"/>
        <w:tabs>
          <w:tab w:val="left" w:pos="1400"/>
        </w:tabs>
        <w:rPr>
          <w:del w:id="162" w:author="Galicki, Peter" w:date="2016-07-26T16:36:00Z"/>
          <w:rFonts w:asciiTheme="minorHAnsi" w:eastAsiaTheme="minorEastAsia" w:hAnsiTheme="minorHAnsi" w:cstheme="minorBidi"/>
          <w:noProof/>
          <w:sz w:val="22"/>
          <w:szCs w:val="22"/>
          <w:lang w:val="en-GB" w:eastAsia="en-GB"/>
        </w:rPr>
      </w:pPr>
      <w:del w:id="163" w:author="Galicki, Peter" w:date="2016-07-26T16:36:00Z">
        <w:r w:rsidRPr="0077095C" w:rsidDel="0077095C">
          <w:rPr>
            <w:rPrChange w:id="164" w:author="Galicki, Peter" w:date="2016-07-26T16:36:00Z">
              <w:rPr>
                <w:rStyle w:val="Hyperlink"/>
                <w:noProof/>
              </w:rPr>
            </w:rPrChange>
          </w:rPr>
          <w:delText>3.3.1</w:delText>
        </w:r>
        <w:r w:rsidDel="0077095C">
          <w:rPr>
            <w:rFonts w:asciiTheme="minorHAnsi" w:eastAsiaTheme="minorEastAsia" w:hAnsiTheme="minorHAnsi" w:cstheme="minorBidi"/>
            <w:noProof/>
            <w:sz w:val="22"/>
            <w:szCs w:val="22"/>
            <w:lang w:val="en-GB" w:eastAsia="en-GB"/>
          </w:rPr>
          <w:tab/>
        </w:r>
        <w:r w:rsidRPr="0077095C" w:rsidDel="0077095C">
          <w:rPr>
            <w:rPrChange w:id="165" w:author="Galicki, Peter" w:date="2016-07-26T16:36:00Z">
              <w:rPr>
                <w:rStyle w:val="Hyperlink"/>
                <w:noProof/>
              </w:rPr>
            </w:rPrChange>
          </w:rPr>
          <w:delText>PM_sincos_calcAngle</w:delText>
        </w:r>
        <w:r w:rsidDel="0077095C">
          <w:rPr>
            <w:noProof/>
            <w:webHidden/>
          </w:rPr>
          <w:tab/>
          <w:delText>14</w:delText>
        </w:r>
      </w:del>
    </w:p>
    <w:p w14:paraId="1310EDB4" w14:textId="77777777" w:rsidR="009F6592" w:rsidDel="0077095C" w:rsidRDefault="009F6592">
      <w:pPr>
        <w:pStyle w:val="TOC3"/>
        <w:tabs>
          <w:tab w:val="left" w:pos="1400"/>
        </w:tabs>
        <w:rPr>
          <w:del w:id="166" w:author="Galicki, Peter" w:date="2016-07-26T16:36:00Z"/>
          <w:rFonts w:asciiTheme="minorHAnsi" w:eastAsiaTheme="minorEastAsia" w:hAnsiTheme="minorHAnsi" w:cstheme="minorBidi"/>
          <w:noProof/>
          <w:sz w:val="22"/>
          <w:szCs w:val="22"/>
          <w:lang w:val="en-GB" w:eastAsia="en-GB"/>
        </w:rPr>
      </w:pPr>
      <w:del w:id="167" w:author="Galicki, Peter" w:date="2016-07-26T16:36:00Z">
        <w:r w:rsidRPr="0077095C" w:rsidDel="0077095C">
          <w:rPr>
            <w:rPrChange w:id="168" w:author="Galicki, Peter" w:date="2016-07-26T16:36:00Z">
              <w:rPr>
                <w:rStyle w:val="Hyperlink"/>
                <w:noProof/>
              </w:rPr>
            </w:rPrChange>
          </w:rPr>
          <w:delText>3.3.2</w:delText>
        </w:r>
        <w:r w:rsidDel="0077095C">
          <w:rPr>
            <w:rFonts w:asciiTheme="minorHAnsi" w:eastAsiaTheme="minorEastAsia" w:hAnsiTheme="minorHAnsi" w:cstheme="minorBidi"/>
            <w:noProof/>
            <w:sz w:val="22"/>
            <w:szCs w:val="22"/>
            <w:lang w:val="en-GB" w:eastAsia="en-GB"/>
          </w:rPr>
          <w:tab/>
        </w:r>
        <w:r w:rsidRPr="0077095C" w:rsidDel="0077095C">
          <w:rPr>
            <w:rPrChange w:id="169" w:author="Galicki, Peter" w:date="2016-07-26T16:36:00Z">
              <w:rPr>
                <w:rStyle w:val="Hyperlink"/>
                <w:noProof/>
              </w:rPr>
            </w:rPrChange>
          </w:rPr>
          <w:delText>PM_sincos_updateCalData</w:delText>
        </w:r>
        <w:r w:rsidDel="0077095C">
          <w:rPr>
            <w:noProof/>
            <w:webHidden/>
          </w:rPr>
          <w:tab/>
          <w:delText>15</w:delText>
        </w:r>
      </w:del>
    </w:p>
    <w:p w14:paraId="0B7BCAAA" w14:textId="77777777" w:rsidR="009F6592" w:rsidDel="0077095C" w:rsidRDefault="009F6592">
      <w:pPr>
        <w:pStyle w:val="TOC3"/>
        <w:tabs>
          <w:tab w:val="left" w:pos="1400"/>
        </w:tabs>
        <w:rPr>
          <w:del w:id="170" w:author="Galicki, Peter" w:date="2016-07-26T16:36:00Z"/>
          <w:rFonts w:asciiTheme="minorHAnsi" w:eastAsiaTheme="minorEastAsia" w:hAnsiTheme="minorHAnsi" w:cstheme="minorBidi"/>
          <w:noProof/>
          <w:sz w:val="22"/>
          <w:szCs w:val="22"/>
          <w:lang w:val="en-GB" w:eastAsia="en-GB"/>
        </w:rPr>
      </w:pPr>
      <w:del w:id="171" w:author="Galicki, Peter" w:date="2016-07-26T16:36:00Z">
        <w:r w:rsidRPr="0077095C" w:rsidDel="0077095C">
          <w:rPr>
            <w:rPrChange w:id="172" w:author="Galicki, Peter" w:date="2016-07-26T16:36:00Z">
              <w:rPr>
                <w:rStyle w:val="Hyperlink"/>
                <w:noProof/>
              </w:rPr>
            </w:rPrChange>
          </w:rPr>
          <w:delText>3.3.3</w:delText>
        </w:r>
        <w:r w:rsidDel="0077095C">
          <w:rPr>
            <w:rFonts w:asciiTheme="minorHAnsi" w:eastAsiaTheme="minorEastAsia" w:hAnsiTheme="minorHAnsi" w:cstheme="minorBidi"/>
            <w:noProof/>
            <w:sz w:val="22"/>
            <w:szCs w:val="22"/>
            <w:lang w:val="en-GB" w:eastAsia="en-GB"/>
          </w:rPr>
          <w:tab/>
        </w:r>
        <w:r w:rsidRPr="0077095C" w:rsidDel="0077095C">
          <w:rPr>
            <w:rPrChange w:id="173" w:author="Galicki, Peter" w:date="2016-07-26T16:36:00Z">
              <w:rPr>
                <w:rStyle w:val="Hyperlink"/>
                <w:noProof/>
              </w:rPr>
            </w:rPrChange>
          </w:rPr>
          <w:delText>PM_sincos_initLib</w:delText>
        </w:r>
        <w:r w:rsidDel="0077095C">
          <w:rPr>
            <w:noProof/>
            <w:webHidden/>
          </w:rPr>
          <w:tab/>
          <w:delText>16</w:delText>
        </w:r>
      </w:del>
    </w:p>
    <w:p w14:paraId="271A9F0C" w14:textId="77777777" w:rsidR="009F6592" w:rsidDel="0077095C" w:rsidRDefault="009F6592">
      <w:pPr>
        <w:pStyle w:val="TOC3"/>
        <w:tabs>
          <w:tab w:val="left" w:pos="1400"/>
        </w:tabs>
        <w:rPr>
          <w:del w:id="174" w:author="Galicki, Peter" w:date="2016-07-26T16:36:00Z"/>
          <w:rFonts w:asciiTheme="minorHAnsi" w:eastAsiaTheme="minorEastAsia" w:hAnsiTheme="minorHAnsi" w:cstheme="minorBidi"/>
          <w:noProof/>
          <w:sz w:val="22"/>
          <w:szCs w:val="22"/>
          <w:lang w:val="en-GB" w:eastAsia="en-GB"/>
        </w:rPr>
      </w:pPr>
      <w:del w:id="175" w:author="Galicki, Peter" w:date="2016-07-26T16:36:00Z">
        <w:r w:rsidRPr="0077095C" w:rsidDel="0077095C">
          <w:rPr>
            <w:rPrChange w:id="176" w:author="Galicki, Peter" w:date="2016-07-26T16:36:00Z">
              <w:rPr>
                <w:rStyle w:val="Hyperlink"/>
                <w:noProof/>
              </w:rPr>
            </w:rPrChange>
          </w:rPr>
          <w:delText>3.3.4</w:delText>
        </w:r>
        <w:r w:rsidDel="0077095C">
          <w:rPr>
            <w:rFonts w:asciiTheme="minorHAnsi" w:eastAsiaTheme="minorEastAsia" w:hAnsiTheme="minorHAnsi" w:cstheme="minorBidi"/>
            <w:noProof/>
            <w:sz w:val="22"/>
            <w:szCs w:val="22"/>
            <w:lang w:val="en-GB" w:eastAsia="en-GB"/>
          </w:rPr>
          <w:tab/>
        </w:r>
        <w:r w:rsidRPr="0077095C" w:rsidDel="0077095C">
          <w:rPr>
            <w:rPrChange w:id="177" w:author="Galicki, Peter" w:date="2016-07-26T16:36:00Z">
              <w:rPr>
                <w:rStyle w:val="Hyperlink"/>
                <w:noProof/>
              </w:rPr>
            </w:rPrChange>
          </w:rPr>
          <w:delText>PM_sincos_reset</w:delText>
        </w:r>
        <w:r w:rsidDel="0077095C">
          <w:rPr>
            <w:noProof/>
            <w:webHidden/>
          </w:rPr>
          <w:tab/>
          <w:delText>17</w:delText>
        </w:r>
      </w:del>
    </w:p>
    <w:p w14:paraId="4354472E" w14:textId="77777777" w:rsidR="009F6592" w:rsidDel="0077095C" w:rsidRDefault="009F6592">
      <w:pPr>
        <w:pStyle w:val="TOC1"/>
        <w:rPr>
          <w:del w:id="178" w:author="Galicki, Peter" w:date="2016-07-26T16:36:00Z"/>
          <w:rFonts w:asciiTheme="minorHAnsi" w:eastAsiaTheme="minorEastAsia" w:hAnsiTheme="minorHAnsi" w:cstheme="minorBidi"/>
          <w:b w:val="0"/>
          <w:bCs w:val="0"/>
          <w:i w:val="0"/>
          <w:iCs w:val="0"/>
          <w:sz w:val="22"/>
          <w:szCs w:val="22"/>
          <w:lang w:val="en-GB" w:eastAsia="en-GB"/>
        </w:rPr>
      </w:pPr>
      <w:del w:id="179" w:author="Galicki, Peter" w:date="2016-07-26T16:36:00Z">
        <w:r w:rsidRPr="0077095C" w:rsidDel="0077095C">
          <w:rPr>
            <w:rPrChange w:id="180" w:author="Galicki, Peter" w:date="2016-07-26T16:36:00Z">
              <w:rPr>
                <w:rStyle w:val="Hyperlink"/>
              </w:rPr>
            </w:rPrChange>
          </w:rPr>
          <w:delText>4</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181" w:author="Galicki, Peter" w:date="2016-07-26T16:36:00Z">
              <w:rPr>
                <w:rStyle w:val="Hyperlink"/>
              </w:rPr>
            </w:rPrChange>
          </w:rPr>
          <w:delText>Using the PM_sincos Library</w:delText>
        </w:r>
        <w:r w:rsidDel="0077095C">
          <w:rPr>
            <w:webHidden/>
          </w:rPr>
          <w:tab/>
          <w:delText>18</w:delText>
        </w:r>
      </w:del>
    </w:p>
    <w:p w14:paraId="133B95EB" w14:textId="77777777" w:rsidR="009F6592" w:rsidDel="0077095C" w:rsidRDefault="009F6592">
      <w:pPr>
        <w:pStyle w:val="TOC2"/>
        <w:rPr>
          <w:del w:id="182" w:author="Galicki, Peter" w:date="2016-07-26T16:36:00Z"/>
          <w:rFonts w:asciiTheme="minorHAnsi" w:eastAsiaTheme="minorEastAsia" w:hAnsiTheme="minorHAnsi" w:cstheme="minorBidi"/>
          <w:b w:val="0"/>
          <w:bCs w:val="0"/>
          <w:noProof/>
          <w:lang w:val="en-GB" w:eastAsia="en-GB"/>
        </w:rPr>
      </w:pPr>
      <w:del w:id="183" w:author="Galicki, Peter" w:date="2016-07-26T16:36:00Z">
        <w:r w:rsidRPr="0077095C" w:rsidDel="0077095C">
          <w:rPr>
            <w:rPrChange w:id="184" w:author="Galicki, Peter" w:date="2016-07-26T16:36:00Z">
              <w:rPr>
                <w:rStyle w:val="Hyperlink"/>
                <w:noProof/>
              </w:rPr>
            </w:rPrChange>
          </w:rPr>
          <w:delText>4.1</w:delText>
        </w:r>
        <w:r w:rsidDel="0077095C">
          <w:rPr>
            <w:rFonts w:asciiTheme="minorHAnsi" w:eastAsiaTheme="minorEastAsia" w:hAnsiTheme="minorHAnsi" w:cstheme="minorBidi"/>
            <w:b w:val="0"/>
            <w:bCs w:val="0"/>
            <w:noProof/>
            <w:lang w:val="en-GB" w:eastAsia="en-GB"/>
          </w:rPr>
          <w:tab/>
        </w:r>
        <w:r w:rsidRPr="0077095C" w:rsidDel="0077095C">
          <w:rPr>
            <w:rPrChange w:id="185" w:author="Galicki, Peter" w:date="2016-07-26T16:36:00Z">
              <w:rPr>
                <w:rStyle w:val="Hyperlink"/>
                <w:noProof/>
              </w:rPr>
            </w:rPrChange>
          </w:rPr>
          <w:delText>Adding SinCos Lib to the Project</w:delText>
        </w:r>
        <w:r w:rsidDel="0077095C">
          <w:rPr>
            <w:noProof/>
            <w:webHidden/>
          </w:rPr>
          <w:tab/>
          <w:delText>18</w:delText>
        </w:r>
      </w:del>
    </w:p>
    <w:p w14:paraId="6FF3028E" w14:textId="77777777" w:rsidR="009F6592" w:rsidDel="0077095C" w:rsidRDefault="009F6592">
      <w:pPr>
        <w:pStyle w:val="TOC2"/>
        <w:rPr>
          <w:del w:id="186" w:author="Galicki, Peter" w:date="2016-07-26T16:36:00Z"/>
          <w:rFonts w:asciiTheme="minorHAnsi" w:eastAsiaTheme="minorEastAsia" w:hAnsiTheme="minorHAnsi" w:cstheme="minorBidi"/>
          <w:b w:val="0"/>
          <w:bCs w:val="0"/>
          <w:noProof/>
          <w:lang w:val="en-GB" w:eastAsia="en-GB"/>
        </w:rPr>
      </w:pPr>
      <w:del w:id="187" w:author="Galicki, Peter" w:date="2016-07-26T16:36:00Z">
        <w:r w:rsidRPr="0077095C" w:rsidDel="0077095C">
          <w:rPr>
            <w:rPrChange w:id="188" w:author="Galicki, Peter" w:date="2016-07-26T16:36:00Z">
              <w:rPr>
                <w:rStyle w:val="Hyperlink"/>
                <w:noProof/>
              </w:rPr>
            </w:rPrChange>
          </w:rPr>
          <w:delText>4.2</w:delText>
        </w:r>
        <w:r w:rsidDel="0077095C">
          <w:rPr>
            <w:rFonts w:asciiTheme="minorHAnsi" w:eastAsiaTheme="minorEastAsia" w:hAnsiTheme="minorHAnsi" w:cstheme="minorBidi"/>
            <w:b w:val="0"/>
            <w:bCs w:val="0"/>
            <w:noProof/>
            <w:lang w:val="en-GB" w:eastAsia="en-GB"/>
          </w:rPr>
          <w:tab/>
        </w:r>
        <w:r w:rsidRPr="0077095C" w:rsidDel="0077095C">
          <w:rPr>
            <w:rPrChange w:id="189" w:author="Galicki, Peter" w:date="2016-07-26T16:36:00Z">
              <w:rPr>
                <w:rStyle w:val="Hyperlink"/>
                <w:noProof/>
              </w:rPr>
            </w:rPrChange>
          </w:rPr>
          <w:delText>Steps for Initialization</w:delText>
        </w:r>
        <w:r w:rsidDel="0077095C">
          <w:rPr>
            <w:noProof/>
            <w:webHidden/>
          </w:rPr>
          <w:tab/>
          <w:delText>20</w:delText>
        </w:r>
      </w:del>
    </w:p>
    <w:p w14:paraId="58B5E58A" w14:textId="77777777" w:rsidR="009F6592" w:rsidDel="0077095C" w:rsidRDefault="009F6592">
      <w:pPr>
        <w:pStyle w:val="TOC2"/>
        <w:rPr>
          <w:del w:id="190" w:author="Galicki, Peter" w:date="2016-07-26T16:36:00Z"/>
          <w:rFonts w:asciiTheme="minorHAnsi" w:eastAsiaTheme="minorEastAsia" w:hAnsiTheme="minorHAnsi" w:cstheme="minorBidi"/>
          <w:b w:val="0"/>
          <w:bCs w:val="0"/>
          <w:noProof/>
          <w:lang w:val="en-GB" w:eastAsia="en-GB"/>
        </w:rPr>
      </w:pPr>
      <w:del w:id="191" w:author="Galicki, Peter" w:date="2016-07-26T16:36:00Z">
        <w:r w:rsidRPr="0077095C" w:rsidDel="0077095C">
          <w:rPr>
            <w:rPrChange w:id="192" w:author="Galicki, Peter" w:date="2016-07-26T16:36:00Z">
              <w:rPr>
                <w:rStyle w:val="Hyperlink"/>
                <w:noProof/>
              </w:rPr>
            </w:rPrChange>
          </w:rPr>
          <w:delText>4.3</w:delText>
        </w:r>
        <w:r w:rsidDel="0077095C">
          <w:rPr>
            <w:rFonts w:asciiTheme="minorHAnsi" w:eastAsiaTheme="minorEastAsia" w:hAnsiTheme="minorHAnsi" w:cstheme="minorBidi"/>
            <w:b w:val="0"/>
            <w:bCs w:val="0"/>
            <w:noProof/>
            <w:lang w:val="en-GB" w:eastAsia="en-GB"/>
          </w:rPr>
          <w:tab/>
        </w:r>
        <w:r w:rsidRPr="0077095C" w:rsidDel="0077095C">
          <w:rPr>
            <w:rPrChange w:id="193" w:author="Galicki, Peter" w:date="2016-07-26T16:36:00Z">
              <w:rPr>
                <w:rStyle w:val="Hyperlink"/>
                <w:noProof/>
              </w:rPr>
            </w:rPrChange>
          </w:rPr>
          <w:delText>Resource Requirements</w:delText>
        </w:r>
        <w:r w:rsidDel="0077095C">
          <w:rPr>
            <w:noProof/>
            <w:webHidden/>
          </w:rPr>
          <w:tab/>
          <w:delText>23</w:delText>
        </w:r>
      </w:del>
    </w:p>
    <w:p w14:paraId="5533C4CF" w14:textId="77777777" w:rsidR="009F6592" w:rsidDel="0077095C" w:rsidRDefault="009F6592">
      <w:pPr>
        <w:pStyle w:val="TOC1"/>
        <w:rPr>
          <w:del w:id="194" w:author="Galicki, Peter" w:date="2016-07-26T16:36:00Z"/>
          <w:rFonts w:asciiTheme="minorHAnsi" w:eastAsiaTheme="minorEastAsia" w:hAnsiTheme="minorHAnsi" w:cstheme="minorBidi"/>
          <w:b w:val="0"/>
          <w:bCs w:val="0"/>
          <w:i w:val="0"/>
          <w:iCs w:val="0"/>
          <w:sz w:val="22"/>
          <w:szCs w:val="22"/>
          <w:lang w:val="en-GB" w:eastAsia="en-GB"/>
        </w:rPr>
      </w:pPr>
      <w:del w:id="195" w:author="Galicki, Peter" w:date="2016-07-26T16:36:00Z">
        <w:r w:rsidRPr="0077095C" w:rsidDel="0077095C">
          <w:rPr>
            <w:rPrChange w:id="196" w:author="Galicki, Peter" w:date="2016-07-26T16:36:00Z">
              <w:rPr>
                <w:rStyle w:val="Hyperlink"/>
              </w:rPr>
            </w:rPrChange>
          </w:rPr>
          <w:delText>5</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197" w:author="Galicki, Peter" w:date="2016-07-26T16:36:00Z">
              <w:rPr>
                <w:rStyle w:val="Hyperlink"/>
              </w:rPr>
            </w:rPrChange>
          </w:rPr>
          <w:delText>Test Summary</w:delText>
        </w:r>
        <w:r w:rsidDel="0077095C">
          <w:rPr>
            <w:webHidden/>
          </w:rPr>
          <w:tab/>
          <w:delText>24</w:delText>
        </w:r>
      </w:del>
    </w:p>
    <w:p w14:paraId="3E1225B2" w14:textId="77777777" w:rsidR="009F6592" w:rsidDel="0077095C" w:rsidRDefault="009F6592">
      <w:pPr>
        <w:pStyle w:val="TOC2"/>
        <w:rPr>
          <w:del w:id="198" w:author="Galicki, Peter" w:date="2016-07-26T16:36:00Z"/>
          <w:rFonts w:asciiTheme="minorHAnsi" w:eastAsiaTheme="minorEastAsia" w:hAnsiTheme="minorHAnsi" w:cstheme="minorBidi"/>
          <w:b w:val="0"/>
          <w:bCs w:val="0"/>
          <w:noProof/>
          <w:lang w:val="en-GB" w:eastAsia="en-GB"/>
        </w:rPr>
      </w:pPr>
      <w:del w:id="199" w:author="Galicki, Peter" w:date="2016-07-26T16:36:00Z">
        <w:r w:rsidRPr="0077095C" w:rsidDel="0077095C">
          <w:rPr>
            <w:rPrChange w:id="200" w:author="Galicki, Peter" w:date="2016-07-26T16:36:00Z">
              <w:rPr>
                <w:rStyle w:val="Hyperlink"/>
                <w:noProof/>
              </w:rPr>
            </w:rPrChange>
          </w:rPr>
          <w:delText>5.1</w:delText>
        </w:r>
        <w:r w:rsidDel="0077095C">
          <w:rPr>
            <w:rFonts w:asciiTheme="minorHAnsi" w:eastAsiaTheme="minorEastAsia" w:hAnsiTheme="minorHAnsi" w:cstheme="minorBidi"/>
            <w:b w:val="0"/>
            <w:bCs w:val="0"/>
            <w:noProof/>
            <w:lang w:val="en-GB" w:eastAsia="en-GB"/>
          </w:rPr>
          <w:tab/>
        </w:r>
        <w:r w:rsidRPr="0077095C" w:rsidDel="0077095C">
          <w:rPr>
            <w:rPrChange w:id="201" w:author="Galicki, Peter" w:date="2016-07-26T16:36:00Z">
              <w:rPr>
                <w:rStyle w:val="Hyperlink"/>
                <w:noProof/>
              </w:rPr>
            </w:rPrChange>
          </w:rPr>
          <w:delText>Accuracy Assessment</w:delText>
        </w:r>
        <w:r w:rsidDel="0077095C">
          <w:rPr>
            <w:noProof/>
            <w:webHidden/>
          </w:rPr>
          <w:tab/>
          <w:delText>24</w:delText>
        </w:r>
      </w:del>
    </w:p>
    <w:p w14:paraId="593CF81A" w14:textId="77777777" w:rsidR="009F6592" w:rsidDel="0077095C" w:rsidRDefault="009F6592">
      <w:pPr>
        <w:pStyle w:val="TOC2"/>
        <w:rPr>
          <w:del w:id="202" w:author="Galicki, Peter" w:date="2016-07-26T16:36:00Z"/>
          <w:rFonts w:asciiTheme="minorHAnsi" w:eastAsiaTheme="minorEastAsia" w:hAnsiTheme="minorHAnsi" w:cstheme="minorBidi"/>
          <w:b w:val="0"/>
          <w:bCs w:val="0"/>
          <w:noProof/>
          <w:lang w:val="en-GB" w:eastAsia="en-GB"/>
        </w:rPr>
      </w:pPr>
      <w:del w:id="203" w:author="Galicki, Peter" w:date="2016-07-26T16:36:00Z">
        <w:r w:rsidRPr="0077095C" w:rsidDel="0077095C">
          <w:rPr>
            <w:rPrChange w:id="204" w:author="Galicki, Peter" w:date="2016-07-26T16:36:00Z">
              <w:rPr>
                <w:rStyle w:val="Hyperlink"/>
                <w:noProof/>
              </w:rPr>
            </w:rPrChange>
          </w:rPr>
          <w:delText>5.2</w:delText>
        </w:r>
        <w:r w:rsidDel="0077095C">
          <w:rPr>
            <w:rFonts w:asciiTheme="minorHAnsi" w:eastAsiaTheme="minorEastAsia" w:hAnsiTheme="minorHAnsi" w:cstheme="minorBidi"/>
            <w:b w:val="0"/>
            <w:bCs w:val="0"/>
            <w:noProof/>
            <w:lang w:val="en-GB" w:eastAsia="en-GB"/>
          </w:rPr>
          <w:tab/>
        </w:r>
        <w:r w:rsidRPr="0077095C" w:rsidDel="0077095C">
          <w:rPr>
            <w:rPrChange w:id="205" w:author="Galicki, Peter" w:date="2016-07-26T16:36:00Z">
              <w:rPr>
                <w:rStyle w:val="Hyperlink"/>
                <w:noProof/>
              </w:rPr>
            </w:rPrChange>
          </w:rPr>
          <w:delText>Noise Assessment</w:delText>
        </w:r>
        <w:r w:rsidDel="0077095C">
          <w:rPr>
            <w:noProof/>
            <w:webHidden/>
          </w:rPr>
          <w:tab/>
          <w:delText>24</w:delText>
        </w:r>
      </w:del>
    </w:p>
    <w:p w14:paraId="1306E081" w14:textId="77777777" w:rsidR="009F6592" w:rsidDel="0077095C" w:rsidRDefault="009F6592">
      <w:pPr>
        <w:pStyle w:val="TOC1"/>
        <w:rPr>
          <w:del w:id="206" w:author="Galicki, Peter" w:date="2016-07-26T16:36:00Z"/>
          <w:rFonts w:asciiTheme="minorHAnsi" w:eastAsiaTheme="minorEastAsia" w:hAnsiTheme="minorHAnsi" w:cstheme="minorBidi"/>
          <w:b w:val="0"/>
          <w:bCs w:val="0"/>
          <w:i w:val="0"/>
          <w:iCs w:val="0"/>
          <w:sz w:val="22"/>
          <w:szCs w:val="22"/>
          <w:lang w:val="en-GB" w:eastAsia="en-GB"/>
        </w:rPr>
      </w:pPr>
      <w:del w:id="207" w:author="Galicki, Peter" w:date="2016-07-26T16:36:00Z">
        <w:r w:rsidRPr="0077095C" w:rsidDel="0077095C">
          <w:rPr>
            <w:rPrChange w:id="208" w:author="Galicki, Peter" w:date="2016-07-26T16:36:00Z">
              <w:rPr>
                <w:rStyle w:val="Hyperlink"/>
              </w:rPr>
            </w:rPrChange>
          </w:rPr>
          <w:delText>6</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209" w:author="Galicki, Peter" w:date="2016-07-26T16:36:00Z">
              <w:rPr>
                <w:rStyle w:val="Hyperlink"/>
              </w:rPr>
            </w:rPrChange>
          </w:rPr>
          <w:delText>FAQ</w:delText>
        </w:r>
        <w:r w:rsidDel="0077095C">
          <w:rPr>
            <w:webHidden/>
          </w:rPr>
          <w:tab/>
          <w:delText>25</w:delText>
        </w:r>
      </w:del>
    </w:p>
    <w:p w14:paraId="09DF6D4A" w14:textId="77777777" w:rsidR="009F6592" w:rsidDel="0077095C" w:rsidRDefault="009F6592">
      <w:pPr>
        <w:pStyle w:val="TOC1"/>
        <w:rPr>
          <w:del w:id="210" w:author="Galicki, Peter" w:date="2016-07-26T16:36:00Z"/>
          <w:rFonts w:asciiTheme="minorHAnsi" w:eastAsiaTheme="minorEastAsia" w:hAnsiTheme="minorHAnsi" w:cstheme="minorBidi"/>
          <w:b w:val="0"/>
          <w:bCs w:val="0"/>
          <w:i w:val="0"/>
          <w:iCs w:val="0"/>
          <w:sz w:val="22"/>
          <w:szCs w:val="22"/>
          <w:lang w:val="en-GB" w:eastAsia="en-GB"/>
        </w:rPr>
      </w:pPr>
      <w:del w:id="211" w:author="Galicki, Peter" w:date="2016-07-26T16:36:00Z">
        <w:r w:rsidRPr="0077095C" w:rsidDel="0077095C">
          <w:rPr>
            <w:rPrChange w:id="212" w:author="Galicki, Peter" w:date="2016-07-26T16:36:00Z">
              <w:rPr>
                <w:rStyle w:val="Hyperlink"/>
              </w:rPr>
            </w:rPrChange>
          </w:rPr>
          <w:delText>7</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213" w:author="Galicki, Peter" w:date="2016-07-26T16:36:00Z">
              <w:rPr>
                <w:rStyle w:val="Hyperlink"/>
              </w:rPr>
            </w:rPrChange>
          </w:rPr>
          <w:delText>Revision History</w:delText>
        </w:r>
        <w:r w:rsidDel="0077095C">
          <w:rPr>
            <w:webHidden/>
          </w:rPr>
          <w:tab/>
          <w:delText>26</w:delText>
        </w:r>
      </w:del>
    </w:p>
    <w:p w14:paraId="5B705ABE" w14:textId="77777777" w:rsidR="009F6592" w:rsidDel="0077095C" w:rsidRDefault="009F6592">
      <w:pPr>
        <w:pStyle w:val="TOC1"/>
        <w:rPr>
          <w:del w:id="214" w:author="Galicki, Peter" w:date="2016-07-26T16:36:00Z"/>
          <w:rFonts w:asciiTheme="minorHAnsi" w:eastAsiaTheme="minorEastAsia" w:hAnsiTheme="minorHAnsi" w:cstheme="minorBidi"/>
          <w:b w:val="0"/>
          <w:bCs w:val="0"/>
          <w:i w:val="0"/>
          <w:iCs w:val="0"/>
          <w:sz w:val="22"/>
          <w:szCs w:val="22"/>
          <w:lang w:val="en-GB" w:eastAsia="en-GB"/>
        </w:rPr>
      </w:pPr>
      <w:del w:id="215" w:author="Galicki, Peter" w:date="2016-07-26T16:36:00Z">
        <w:r w:rsidRPr="0077095C" w:rsidDel="0077095C">
          <w:rPr>
            <w:rPrChange w:id="216" w:author="Galicki, Peter" w:date="2016-07-26T16:36:00Z">
              <w:rPr>
                <w:rStyle w:val="Hyperlink"/>
                <w:snapToGrid w:val="0"/>
              </w:rPr>
            </w:rPrChange>
          </w:rPr>
          <w:delText>8</w:delText>
        </w:r>
        <w:r w:rsidDel="0077095C">
          <w:rPr>
            <w:rFonts w:asciiTheme="minorHAnsi" w:eastAsiaTheme="minorEastAsia" w:hAnsiTheme="minorHAnsi" w:cstheme="minorBidi"/>
            <w:b w:val="0"/>
            <w:bCs w:val="0"/>
            <w:i w:val="0"/>
            <w:iCs w:val="0"/>
            <w:sz w:val="22"/>
            <w:szCs w:val="22"/>
            <w:lang w:val="en-GB" w:eastAsia="en-GB"/>
          </w:rPr>
          <w:tab/>
        </w:r>
        <w:r w:rsidRPr="0077095C" w:rsidDel="0077095C">
          <w:rPr>
            <w:rPrChange w:id="217" w:author="Galicki, Peter" w:date="2016-07-26T16:36:00Z">
              <w:rPr>
                <w:rStyle w:val="Hyperlink"/>
                <w:snapToGrid w:val="0"/>
              </w:rPr>
            </w:rPrChange>
          </w:rPr>
          <w:delText>References</w:delText>
        </w:r>
        <w:r w:rsidDel="0077095C">
          <w:rPr>
            <w:webHidden/>
          </w:rPr>
          <w:tab/>
          <w:delText>27</w:delText>
        </w:r>
      </w:del>
    </w:p>
    <w:p w14:paraId="3452A733" w14:textId="46B7078A" w:rsidR="009D22B1" w:rsidRPr="008F0615" w:rsidDel="00ED7004" w:rsidRDefault="005012AE" w:rsidP="009F2CA3">
      <w:pPr>
        <w:rPr>
          <w:del w:id="218" w:author="Galicki, Peter" w:date="2016-10-13T10:50:00Z"/>
        </w:rPr>
      </w:pPr>
      <w:del w:id="219" w:author="Galicki, Peter" w:date="2016-10-13T10:50:00Z">
        <w:r w:rsidRPr="000E5D35" w:rsidDel="00ED7004">
          <w:rPr>
            <w:rFonts w:cs="Arial"/>
            <w:b/>
            <w:bCs/>
            <w:i/>
            <w:iCs/>
            <w:noProof/>
            <w:sz w:val="24"/>
            <w:szCs w:val="24"/>
          </w:rPr>
          <w:fldChar w:fldCharType="end"/>
        </w:r>
        <w:r w:rsidR="009D22B1" w:rsidRPr="008F0615" w:rsidDel="00ED7004">
          <w:br w:type="page"/>
        </w:r>
      </w:del>
    </w:p>
    <w:p w14:paraId="21024F6F" w14:textId="02C7CCB9" w:rsidR="0008550D" w:rsidRDefault="0008550D" w:rsidP="0008550D">
      <w:pPr>
        <w:pStyle w:val="Heading1"/>
        <w:rPr>
          <w:ins w:id="220" w:author="Galicki, Peter" w:date="2016-10-13T10:49:00Z"/>
        </w:rPr>
      </w:pPr>
      <w:bookmarkStart w:id="221" w:name="_Toc464113957"/>
      <w:ins w:id="222" w:author="Galicki, Peter" w:date="2016-07-27T08:43:00Z">
        <w:r>
          <w:t>Introduction</w:t>
        </w:r>
      </w:ins>
      <w:bookmarkEnd w:id="221"/>
    </w:p>
    <w:p w14:paraId="7B6EB28D" w14:textId="77777777" w:rsidR="00ED7004" w:rsidRPr="00ED7004" w:rsidRDefault="00ED7004">
      <w:pPr>
        <w:rPr>
          <w:ins w:id="223" w:author="Galicki, Peter" w:date="2016-07-27T08:42:00Z"/>
          <w:rPrChange w:id="224" w:author="Galicki, Peter" w:date="2016-10-13T10:49:00Z">
            <w:rPr>
              <w:ins w:id="225" w:author="Galicki, Peter" w:date="2016-07-27T08:42:00Z"/>
            </w:rPr>
          </w:rPrChange>
        </w:rPr>
        <w:pPrChange w:id="226" w:author="Galicki, Peter" w:date="2016-10-13T10:49:00Z">
          <w:pPr>
            <w:pStyle w:val="Heading1"/>
          </w:pPr>
        </w:pPrChange>
      </w:pPr>
    </w:p>
    <w:p w14:paraId="7AC23764" w14:textId="77777777" w:rsidR="0008550D" w:rsidRDefault="0008550D" w:rsidP="0008550D">
      <w:pPr>
        <w:autoSpaceDE w:val="0"/>
        <w:autoSpaceDN w:val="0"/>
        <w:adjustRightInd w:val="0"/>
        <w:rPr>
          <w:ins w:id="227" w:author="Galicki, Peter" w:date="2016-07-27T08:43:00Z"/>
          <w:rFonts w:cs="Arial"/>
          <w:snapToGrid w:val="0"/>
        </w:rPr>
      </w:pPr>
    </w:p>
    <w:p w14:paraId="2C536904" w14:textId="05E7C86E" w:rsidR="0008550D" w:rsidRPr="005F600D" w:rsidRDefault="00ED7004">
      <w:pPr>
        <w:autoSpaceDE w:val="0"/>
        <w:autoSpaceDN w:val="0"/>
        <w:adjustRightInd w:val="0"/>
        <w:jc w:val="both"/>
        <w:rPr>
          <w:ins w:id="228" w:author="Galicki, Peter" w:date="2016-07-27T08:43:00Z"/>
        </w:rPr>
        <w:pPrChange w:id="229" w:author="Galicki, Peter" w:date="2016-10-13T10:49:00Z">
          <w:pPr>
            <w:pStyle w:val="Heading2"/>
          </w:pPr>
        </w:pPrChange>
      </w:pPr>
      <w:ins w:id="230" w:author="Galicki, Peter" w:date="2016-10-13T10:49:00Z">
        <w:r>
          <w:rPr>
            <w:rFonts w:cs="Arial"/>
            <w:snapToGrid w:val="0"/>
          </w:rPr>
          <w:t xml:space="preserve"> </w:t>
        </w:r>
      </w:ins>
      <w:ins w:id="231" w:author="Galicki, Peter" w:date="2016-10-13T10:48:00Z">
        <w:r>
          <w:t xml:space="preserve">  </w:t>
        </w:r>
      </w:ins>
    </w:p>
    <w:p w14:paraId="16F092E6" w14:textId="77777777" w:rsidR="0008550D" w:rsidRDefault="0008550D" w:rsidP="0008550D">
      <w:pPr>
        <w:autoSpaceDE w:val="0"/>
        <w:autoSpaceDN w:val="0"/>
        <w:adjustRightInd w:val="0"/>
        <w:rPr>
          <w:ins w:id="232" w:author="Galicki, Peter" w:date="2016-07-27T08:43:00Z"/>
          <w:rFonts w:cs="Arial"/>
          <w:snapToGrid w:val="0"/>
        </w:rPr>
      </w:pPr>
    </w:p>
    <w:p w14:paraId="278BB9BB" w14:textId="77777777" w:rsidR="0008550D" w:rsidRDefault="0008550D" w:rsidP="0008550D">
      <w:pPr>
        <w:autoSpaceDE w:val="0"/>
        <w:autoSpaceDN w:val="0"/>
        <w:adjustRightInd w:val="0"/>
        <w:jc w:val="both"/>
        <w:rPr>
          <w:ins w:id="233" w:author="Galicki, Peter" w:date="2016-07-27T08:42:00Z"/>
          <w:rFonts w:cs="Arial"/>
          <w:snapToGrid w:val="0"/>
        </w:rPr>
      </w:pPr>
    </w:p>
    <w:p w14:paraId="36610411" w14:textId="77777777" w:rsidR="0008550D" w:rsidRDefault="0008550D" w:rsidP="0008550D">
      <w:pPr>
        <w:autoSpaceDE w:val="0"/>
        <w:autoSpaceDN w:val="0"/>
        <w:adjustRightInd w:val="0"/>
        <w:jc w:val="both"/>
        <w:rPr>
          <w:ins w:id="234" w:author="Galicki, Peter" w:date="2016-09-01T15:28:00Z"/>
          <w:rFonts w:cs="Arial"/>
          <w:snapToGrid w:val="0"/>
        </w:rPr>
      </w:pPr>
    </w:p>
    <w:p w14:paraId="0B83C30C" w14:textId="77777777" w:rsidR="00D51CE7" w:rsidRDefault="00D51CE7" w:rsidP="0008550D">
      <w:pPr>
        <w:autoSpaceDE w:val="0"/>
        <w:autoSpaceDN w:val="0"/>
        <w:adjustRightInd w:val="0"/>
        <w:jc w:val="both"/>
        <w:rPr>
          <w:ins w:id="235" w:author="Galicki, Peter" w:date="2016-09-01T15:28:00Z"/>
          <w:rFonts w:cs="Arial"/>
          <w:snapToGrid w:val="0"/>
        </w:rPr>
      </w:pPr>
    </w:p>
    <w:p w14:paraId="58DE66F2" w14:textId="77777777" w:rsidR="00D51CE7" w:rsidRDefault="00D51CE7" w:rsidP="0008550D">
      <w:pPr>
        <w:autoSpaceDE w:val="0"/>
        <w:autoSpaceDN w:val="0"/>
        <w:adjustRightInd w:val="0"/>
        <w:jc w:val="both"/>
        <w:rPr>
          <w:ins w:id="236" w:author="Galicki, Peter" w:date="2016-09-01T15:28:00Z"/>
          <w:rFonts w:cs="Arial"/>
          <w:snapToGrid w:val="0"/>
        </w:rPr>
      </w:pPr>
    </w:p>
    <w:p w14:paraId="6720259B" w14:textId="77777777" w:rsidR="00D51CE7" w:rsidRDefault="00D51CE7" w:rsidP="0008550D">
      <w:pPr>
        <w:autoSpaceDE w:val="0"/>
        <w:autoSpaceDN w:val="0"/>
        <w:adjustRightInd w:val="0"/>
        <w:jc w:val="both"/>
        <w:rPr>
          <w:ins w:id="237" w:author="Galicki, Peter" w:date="2016-09-01T15:28:00Z"/>
          <w:rFonts w:cs="Arial"/>
          <w:snapToGrid w:val="0"/>
        </w:rPr>
      </w:pPr>
    </w:p>
    <w:p w14:paraId="574FA764" w14:textId="77777777" w:rsidR="00D51CE7" w:rsidRDefault="00D51CE7" w:rsidP="0008550D">
      <w:pPr>
        <w:autoSpaceDE w:val="0"/>
        <w:autoSpaceDN w:val="0"/>
        <w:adjustRightInd w:val="0"/>
        <w:jc w:val="both"/>
        <w:rPr>
          <w:ins w:id="238" w:author="Galicki, Peter" w:date="2016-09-01T15:28:00Z"/>
          <w:rFonts w:cs="Arial"/>
          <w:snapToGrid w:val="0"/>
        </w:rPr>
      </w:pPr>
    </w:p>
    <w:p w14:paraId="25D57960" w14:textId="77777777" w:rsidR="00D51CE7" w:rsidRDefault="00D51CE7" w:rsidP="0008550D">
      <w:pPr>
        <w:autoSpaceDE w:val="0"/>
        <w:autoSpaceDN w:val="0"/>
        <w:adjustRightInd w:val="0"/>
        <w:jc w:val="both"/>
        <w:rPr>
          <w:ins w:id="239" w:author="Galicki, Peter" w:date="2016-09-01T15:28:00Z"/>
          <w:rFonts w:cs="Arial"/>
          <w:snapToGrid w:val="0"/>
        </w:rPr>
      </w:pPr>
    </w:p>
    <w:p w14:paraId="099E2DBF" w14:textId="77777777" w:rsidR="00D51CE7" w:rsidRDefault="00D51CE7" w:rsidP="0008550D">
      <w:pPr>
        <w:autoSpaceDE w:val="0"/>
        <w:autoSpaceDN w:val="0"/>
        <w:adjustRightInd w:val="0"/>
        <w:jc w:val="both"/>
        <w:rPr>
          <w:ins w:id="240" w:author="Galicki, Peter" w:date="2016-09-01T15:28:00Z"/>
          <w:rFonts w:cs="Arial"/>
          <w:snapToGrid w:val="0"/>
        </w:rPr>
      </w:pPr>
    </w:p>
    <w:p w14:paraId="144DB202" w14:textId="77777777" w:rsidR="00D51CE7" w:rsidRDefault="00D51CE7" w:rsidP="0008550D">
      <w:pPr>
        <w:autoSpaceDE w:val="0"/>
        <w:autoSpaceDN w:val="0"/>
        <w:adjustRightInd w:val="0"/>
        <w:jc w:val="both"/>
        <w:rPr>
          <w:ins w:id="241" w:author="Galicki, Peter" w:date="2016-09-01T15:28:00Z"/>
          <w:rFonts w:cs="Arial"/>
          <w:snapToGrid w:val="0"/>
        </w:rPr>
      </w:pPr>
    </w:p>
    <w:p w14:paraId="03B2C45B" w14:textId="77777777" w:rsidR="00D51CE7" w:rsidRDefault="00D51CE7" w:rsidP="0008550D">
      <w:pPr>
        <w:autoSpaceDE w:val="0"/>
        <w:autoSpaceDN w:val="0"/>
        <w:adjustRightInd w:val="0"/>
        <w:jc w:val="both"/>
        <w:rPr>
          <w:ins w:id="242" w:author="Galicki, Peter" w:date="2016-09-01T15:28:00Z"/>
          <w:rFonts w:cs="Arial"/>
          <w:snapToGrid w:val="0"/>
        </w:rPr>
      </w:pPr>
    </w:p>
    <w:p w14:paraId="7C23916D" w14:textId="77777777" w:rsidR="00D51CE7" w:rsidRDefault="00D51CE7" w:rsidP="0008550D">
      <w:pPr>
        <w:autoSpaceDE w:val="0"/>
        <w:autoSpaceDN w:val="0"/>
        <w:adjustRightInd w:val="0"/>
        <w:jc w:val="both"/>
        <w:rPr>
          <w:ins w:id="243" w:author="Galicki, Peter" w:date="2016-09-01T15:28:00Z"/>
          <w:rFonts w:cs="Arial"/>
          <w:snapToGrid w:val="0"/>
        </w:rPr>
      </w:pPr>
    </w:p>
    <w:p w14:paraId="7B8EEF8A" w14:textId="77777777" w:rsidR="00D51CE7" w:rsidRDefault="00D51CE7" w:rsidP="0008550D">
      <w:pPr>
        <w:autoSpaceDE w:val="0"/>
        <w:autoSpaceDN w:val="0"/>
        <w:adjustRightInd w:val="0"/>
        <w:jc w:val="both"/>
        <w:rPr>
          <w:ins w:id="244" w:author="Galicki, Peter" w:date="2016-09-01T15:28:00Z"/>
          <w:rFonts w:cs="Arial"/>
          <w:snapToGrid w:val="0"/>
        </w:rPr>
      </w:pPr>
    </w:p>
    <w:p w14:paraId="2C223F18" w14:textId="77777777" w:rsidR="00D51CE7" w:rsidRDefault="00D51CE7" w:rsidP="0008550D">
      <w:pPr>
        <w:autoSpaceDE w:val="0"/>
        <w:autoSpaceDN w:val="0"/>
        <w:adjustRightInd w:val="0"/>
        <w:jc w:val="both"/>
        <w:rPr>
          <w:ins w:id="245" w:author="Galicki, Peter" w:date="2016-09-01T15:28:00Z"/>
          <w:rFonts w:cs="Arial"/>
          <w:snapToGrid w:val="0"/>
        </w:rPr>
      </w:pPr>
    </w:p>
    <w:p w14:paraId="38DB3783" w14:textId="77777777" w:rsidR="00D51CE7" w:rsidRDefault="00D51CE7" w:rsidP="0008550D">
      <w:pPr>
        <w:autoSpaceDE w:val="0"/>
        <w:autoSpaceDN w:val="0"/>
        <w:adjustRightInd w:val="0"/>
        <w:jc w:val="both"/>
        <w:rPr>
          <w:ins w:id="246" w:author="Galicki, Peter" w:date="2016-09-01T15:28:00Z"/>
          <w:rFonts w:cs="Arial"/>
          <w:snapToGrid w:val="0"/>
        </w:rPr>
      </w:pPr>
    </w:p>
    <w:p w14:paraId="4CED747B" w14:textId="77777777" w:rsidR="00D51CE7" w:rsidRDefault="00D51CE7" w:rsidP="0008550D">
      <w:pPr>
        <w:autoSpaceDE w:val="0"/>
        <w:autoSpaceDN w:val="0"/>
        <w:adjustRightInd w:val="0"/>
        <w:jc w:val="both"/>
        <w:rPr>
          <w:ins w:id="247" w:author="Galicki, Peter" w:date="2016-09-01T15:28:00Z"/>
          <w:rFonts w:cs="Arial"/>
          <w:snapToGrid w:val="0"/>
        </w:rPr>
      </w:pPr>
    </w:p>
    <w:p w14:paraId="4C9A6EFF" w14:textId="77777777" w:rsidR="00D51CE7" w:rsidRDefault="00D51CE7" w:rsidP="0008550D">
      <w:pPr>
        <w:autoSpaceDE w:val="0"/>
        <w:autoSpaceDN w:val="0"/>
        <w:adjustRightInd w:val="0"/>
        <w:jc w:val="both"/>
        <w:rPr>
          <w:ins w:id="248" w:author="Galicki, Peter" w:date="2016-09-01T15:28:00Z"/>
          <w:rFonts w:cs="Arial"/>
          <w:snapToGrid w:val="0"/>
        </w:rPr>
      </w:pPr>
    </w:p>
    <w:p w14:paraId="5BA0FE15" w14:textId="77777777" w:rsidR="00D51CE7" w:rsidRDefault="00D51CE7" w:rsidP="0008550D">
      <w:pPr>
        <w:autoSpaceDE w:val="0"/>
        <w:autoSpaceDN w:val="0"/>
        <w:adjustRightInd w:val="0"/>
        <w:jc w:val="both"/>
        <w:rPr>
          <w:ins w:id="249" w:author="Galicki, Peter" w:date="2016-09-01T15:28:00Z"/>
          <w:rFonts w:cs="Arial"/>
          <w:snapToGrid w:val="0"/>
        </w:rPr>
      </w:pPr>
    </w:p>
    <w:p w14:paraId="4A40567A" w14:textId="77777777" w:rsidR="00D51CE7" w:rsidRDefault="00D51CE7" w:rsidP="0008550D">
      <w:pPr>
        <w:autoSpaceDE w:val="0"/>
        <w:autoSpaceDN w:val="0"/>
        <w:adjustRightInd w:val="0"/>
        <w:jc w:val="both"/>
        <w:rPr>
          <w:ins w:id="250" w:author="Galicki, Peter" w:date="2016-09-01T15:28:00Z"/>
          <w:rFonts w:cs="Arial"/>
          <w:snapToGrid w:val="0"/>
        </w:rPr>
      </w:pPr>
    </w:p>
    <w:p w14:paraId="214260E9" w14:textId="77777777" w:rsidR="00D51CE7" w:rsidRDefault="00D51CE7" w:rsidP="0008550D">
      <w:pPr>
        <w:autoSpaceDE w:val="0"/>
        <w:autoSpaceDN w:val="0"/>
        <w:adjustRightInd w:val="0"/>
        <w:jc w:val="both"/>
        <w:rPr>
          <w:ins w:id="251" w:author="Galicki, Peter" w:date="2016-09-01T15:28:00Z"/>
          <w:rFonts w:cs="Arial"/>
          <w:snapToGrid w:val="0"/>
        </w:rPr>
      </w:pPr>
    </w:p>
    <w:p w14:paraId="0A8C9547" w14:textId="77777777" w:rsidR="00D51CE7" w:rsidRDefault="00D51CE7" w:rsidP="0008550D">
      <w:pPr>
        <w:autoSpaceDE w:val="0"/>
        <w:autoSpaceDN w:val="0"/>
        <w:adjustRightInd w:val="0"/>
        <w:jc w:val="both"/>
        <w:rPr>
          <w:ins w:id="252" w:author="Galicki, Peter" w:date="2016-09-01T15:28:00Z"/>
          <w:rFonts w:cs="Arial"/>
          <w:snapToGrid w:val="0"/>
        </w:rPr>
      </w:pPr>
    </w:p>
    <w:p w14:paraId="4E4774F9" w14:textId="77777777" w:rsidR="00D51CE7" w:rsidRDefault="00D51CE7" w:rsidP="0008550D">
      <w:pPr>
        <w:autoSpaceDE w:val="0"/>
        <w:autoSpaceDN w:val="0"/>
        <w:adjustRightInd w:val="0"/>
        <w:jc w:val="both"/>
        <w:rPr>
          <w:ins w:id="253" w:author="Galicki, Peter" w:date="2016-09-09T10:04:00Z"/>
          <w:rFonts w:cs="Arial"/>
          <w:snapToGrid w:val="0"/>
        </w:rPr>
      </w:pPr>
    </w:p>
    <w:p w14:paraId="5C202CEC" w14:textId="77777777" w:rsidR="00AB3852" w:rsidRDefault="00AB3852" w:rsidP="0008550D">
      <w:pPr>
        <w:autoSpaceDE w:val="0"/>
        <w:autoSpaceDN w:val="0"/>
        <w:adjustRightInd w:val="0"/>
        <w:jc w:val="both"/>
        <w:rPr>
          <w:ins w:id="254" w:author="Galicki, Peter" w:date="2016-09-09T10:04:00Z"/>
          <w:rFonts w:cs="Arial"/>
          <w:snapToGrid w:val="0"/>
        </w:rPr>
      </w:pPr>
    </w:p>
    <w:p w14:paraId="59683046" w14:textId="77777777" w:rsidR="00AB3852" w:rsidRDefault="00AB3852" w:rsidP="0008550D">
      <w:pPr>
        <w:autoSpaceDE w:val="0"/>
        <w:autoSpaceDN w:val="0"/>
        <w:adjustRightInd w:val="0"/>
        <w:jc w:val="both"/>
        <w:rPr>
          <w:ins w:id="255" w:author="Galicki, Peter" w:date="2016-09-09T10:04:00Z"/>
          <w:rFonts w:cs="Arial"/>
          <w:snapToGrid w:val="0"/>
        </w:rPr>
      </w:pPr>
    </w:p>
    <w:p w14:paraId="0D10E5C5" w14:textId="77777777" w:rsidR="00AB3852" w:rsidRDefault="00AB3852" w:rsidP="0008550D">
      <w:pPr>
        <w:autoSpaceDE w:val="0"/>
        <w:autoSpaceDN w:val="0"/>
        <w:adjustRightInd w:val="0"/>
        <w:jc w:val="both"/>
        <w:rPr>
          <w:ins w:id="256" w:author="Galicki, Peter" w:date="2016-09-09T10:04:00Z"/>
          <w:rFonts w:cs="Arial"/>
          <w:snapToGrid w:val="0"/>
        </w:rPr>
      </w:pPr>
    </w:p>
    <w:p w14:paraId="5C4B5F1A" w14:textId="77777777" w:rsidR="00AB3852" w:rsidRDefault="00AB3852" w:rsidP="0008550D">
      <w:pPr>
        <w:autoSpaceDE w:val="0"/>
        <w:autoSpaceDN w:val="0"/>
        <w:adjustRightInd w:val="0"/>
        <w:jc w:val="both"/>
        <w:rPr>
          <w:ins w:id="257" w:author="Galicki, Peter" w:date="2016-09-09T10:04:00Z"/>
          <w:rFonts w:cs="Arial"/>
          <w:snapToGrid w:val="0"/>
        </w:rPr>
      </w:pPr>
    </w:p>
    <w:p w14:paraId="528C4C8C" w14:textId="77777777" w:rsidR="00AB3852" w:rsidRDefault="00AB3852" w:rsidP="0008550D">
      <w:pPr>
        <w:autoSpaceDE w:val="0"/>
        <w:autoSpaceDN w:val="0"/>
        <w:adjustRightInd w:val="0"/>
        <w:jc w:val="both"/>
        <w:rPr>
          <w:ins w:id="258" w:author="Galicki, Peter" w:date="2016-09-09T10:04:00Z"/>
          <w:rFonts w:cs="Arial"/>
          <w:snapToGrid w:val="0"/>
        </w:rPr>
      </w:pPr>
    </w:p>
    <w:p w14:paraId="6B618A79" w14:textId="77777777" w:rsidR="00AB3852" w:rsidRDefault="00AB3852" w:rsidP="0008550D">
      <w:pPr>
        <w:autoSpaceDE w:val="0"/>
        <w:autoSpaceDN w:val="0"/>
        <w:adjustRightInd w:val="0"/>
        <w:jc w:val="both"/>
        <w:rPr>
          <w:ins w:id="259" w:author="Galicki, Peter" w:date="2016-09-09T10:04:00Z"/>
          <w:rFonts w:cs="Arial"/>
          <w:snapToGrid w:val="0"/>
        </w:rPr>
      </w:pPr>
    </w:p>
    <w:p w14:paraId="180A2837" w14:textId="77777777" w:rsidR="00AB3852" w:rsidRDefault="00AB3852" w:rsidP="0008550D">
      <w:pPr>
        <w:autoSpaceDE w:val="0"/>
        <w:autoSpaceDN w:val="0"/>
        <w:adjustRightInd w:val="0"/>
        <w:jc w:val="both"/>
        <w:rPr>
          <w:ins w:id="260" w:author="Galicki, Peter" w:date="2016-09-09T10:04:00Z"/>
          <w:rFonts w:cs="Arial"/>
          <w:snapToGrid w:val="0"/>
        </w:rPr>
      </w:pPr>
    </w:p>
    <w:p w14:paraId="58B57AF4" w14:textId="77777777" w:rsidR="00AB3852" w:rsidRDefault="00AB3852" w:rsidP="0008550D">
      <w:pPr>
        <w:autoSpaceDE w:val="0"/>
        <w:autoSpaceDN w:val="0"/>
        <w:adjustRightInd w:val="0"/>
        <w:jc w:val="both"/>
        <w:rPr>
          <w:ins w:id="261" w:author="Galicki, Peter" w:date="2016-09-09T10:04:00Z"/>
          <w:rFonts w:cs="Arial"/>
          <w:snapToGrid w:val="0"/>
        </w:rPr>
      </w:pPr>
    </w:p>
    <w:p w14:paraId="453ACC97" w14:textId="77777777" w:rsidR="00AB3852" w:rsidRDefault="00AB3852" w:rsidP="0008550D">
      <w:pPr>
        <w:autoSpaceDE w:val="0"/>
        <w:autoSpaceDN w:val="0"/>
        <w:adjustRightInd w:val="0"/>
        <w:jc w:val="both"/>
        <w:rPr>
          <w:ins w:id="262" w:author="Galicki, Peter" w:date="2016-09-09T10:04:00Z"/>
          <w:rFonts w:cs="Arial"/>
          <w:snapToGrid w:val="0"/>
        </w:rPr>
      </w:pPr>
    </w:p>
    <w:p w14:paraId="7BC7908C" w14:textId="77777777" w:rsidR="00AB3852" w:rsidRDefault="00AB3852" w:rsidP="0008550D">
      <w:pPr>
        <w:autoSpaceDE w:val="0"/>
        <w:autoSpaceDN w:val="0"/>
        <w:adjustRightInd w:val="0"/>
        <w:jc w:val="both"/>
        <w:rPr>
          <w:ins w:id="263" w:author="Galicki, Peter" w:date="2016-09-09T10:04:00Z"/>
          <w:rFonts w:cs="Arial"/>
          <w:snapToGrid w:val="0"/>
        </w:rPr>
      </w:pPr>
    </w:p>
    <w:p w14:paraId="320146F1" w14:textId="77777777" w:rsidR="00AB3852" w:rsidRDefault="00AB3852" w:rsidP="0008550D">
      <w:pPr>
        <w:autoSpaceDE w:val="0"/>
        <w:autoSpaceDN w:val="0"/>
        <w:adjustRightInd w:val="0"/>
        <w:jc w:val="both"/>
        <w:rPr>
          <w:ins w:id="264" w:author="Galicki, Peter" w:date="2016-09-09T10:04:00Z"/>
          <w:rFonts w:cs="Arial"/>
          <w:snapToGrid w:val="0"/>
        </w:rPr>
      </w:pPr>
    </w:p>
    <w:p w14:paraId="760B5D98" w14:textId="77777777" w:rsidR="00AB3852" w:rsidRDefault="00AB3852" w:rsidP="0008550D">
      <w:pPr>
        <w:autoSpaceDE w:val="0"/>
        <w:autoSpaceDN w:val="0"/>
        <w:adjustRightInd w:val="0"/>
        <w:jc w:val="both"/>
        <w:rPr>
          <w:ins w:id="265" w:author="Galicki, Peter" w:date="2016-09-09T10:04:00Z"/>
          <w:rFonts w:cs="Arial"/>
          <w:snapToGrid w:val="0"/>
        </w:rPr>
      </w:pPr>
    </w:p>
    <w:p w14:paraId="2D128C74" w14:textId="77777777" w:rsidR="00AB3852" w:rsidRDefault="00AB3852" w:rsidP="0008550D">
      <w:pPr>
        <w:autoSpaceDE w:val="0"/>
        <w:autoSpaceDN w:val="0"/>
        <w:adjustRightInd w:val="0"/>
        <w:jc w:val="both"/>
        <w:rPr>
          <w:ins w:id="266" w:author="Galicki, Peter" w:date="2016-09-09T10:04:00Z"/>
          <w:rFonts w:cs="Arial"/>
          <w:snapToGrid w:val="0"/>
        </w:rPr>
      </w:pPr>
    </w:p>
    <w:p w14:paraId="3BA2F7E9" w14:textId="77777777" w:rsidR="00AB3852" w:rsidRDefault="00AB3852" w:rsidP="0008550D">
      <w:pPr>
        <w:autoSpaceDE w:val="0"/>
        <w:autoSpaceDN w:val="0"/>
        <w:adjustRightInd w:val="0"/>
        <w:jc w:val="both"/>
        <w:rPr>
          <w:ins w:id="267" w:author="Galicki, Peter" w:date="2016-10-13T10:49:00Z"/>
          <w:rFonts w:cs="Arial"/>
          <w:snapToGrid w:val="0"/>
        </w:rPr>
      </w:pPr>
    </w:p>
    <w:p w14:paraId="60C4C7C0" w14:textId="77777777" w:rsidR="00ED7004" w:rsidRDefault="00ED7004" w:rsidP="0008550D">
      <w:pPr>
        <w:autoSpaceDE w:val="0"/>
        <w:autoSpaceDN w:val="0"/>
        <w:adjustRightInd w:val="0"/>
        <w:jc w:val="both"/>
        <w:rPr>
          <w:ins w:id="268" w:author="Galicki, Peter" w:date="2016-10-13T10:49:00Z"/>
          <w:rFonts w:cs="Arial"/>
          <w:snapToGrid w:val="0"/>
        </w:rPr>
      </w:pPr>
    </w:p>
    <w:p w14:paraId="78300CC1" w14:textId="77777777" w:rsidR="00ED7004" w:rsidRDefault="00ED7004" w:rsidP="0008550D">
      <w:pPr>
        <w:autoSpaceDE w:val="0"/>
        <w:autoSpaceDN w:val="0"/>
        <w:adjustRightInd w:val="0"/>
        <w:jc w:val="both"/>
        <w:rPr>
          <w:ins w:id="269" w:author="Galicki, Peter" w:date="2016-10-13T10:49:00Z"/>
          <w:rFonts w:cs="Arial"/>
          <w:snapToGrid w:val="0"/>
        </w:rPr>
      </w:pPr>
    </w:p>
    <w:p w14:paraId="6666398D" w14:textId="77777777" w:rsidR="00ED7004" w:rsidRDefault="00ED7004" w:rsidP="0008550D">
      <w:pPr>
        <w:autoSpaceDE w:val="0"/>
        <w:autoSpaceDN w:val="0"/>
        <w:adjustRightInd w:val="0"/>
        <w:jc w:val="both"/>
        <w:rPr>
          <w:ins w:id="270" w:author="Galicki, Peter" w:date="2016-10-13T10:49:00Z"/>
          <w:rFonts w:cs="Arial"/>
          <w:snapToGrid w:val="0"/>
        </w:rPr>
      </w:pPr>
    </w:p>
    <w:p w14:paraId="7ABAD6B9" w14:textId="77777777" w:rsidR="00ED7004" w:rsidRDefault="00ED7004" w:rsidP="0008550D">
      <w:pPr>
        <w:autoSpaceDE w:val="0"/>
        <w:autoSpaceDN w:val="0"/>
        <w:adjustRightInd w:val="0"/>
        <w:jc w:val="both"/>
        <w:rPr>
          <w:ins w:id="271" w:author="Galicki, Peter" w:date="2016-10-13T10:49:00Z"/>
          <w:rFonts w:cs="Arial"/>
          <w:snapToGrid w:val="0"/>
        </w:rPr>
      </w:pPr>
    </w:p>
    <w:p w14:paraId="6CCC64C0" w14:textId="77777777" w:rsidR="00ED7004" w:rsidRDefault="00ED7004" w:rsidP="0008550D">
      <w:pPr>
        <w:autoSpaceDE w:val="0"/>
        <w:autoSpaceDN w:val="0"/>
        <w:adjustRightInd w:val="0"/>
        <w:jc w:val="both"/>
        <w:rPr>
          <w:ins w:id="272" w:author="Galicki, Peter" w:date="2016-10-13T10:49:00Z"/>
          <w:rFonts w:cs="Arial"/>
          <w:snapToGrid w:val="0"/>
        </w:rPr>
      </w:pPr>
    </w:p>
    <w:p w14:paraId="7842092A" w14:textId="77777777" w:rsidR="00ED7004" w:rsidRDefault="00ED7004" w:rsidP="0008550D">
      <w:pPr>
        <w:autoSpaceDE w:val="0"/>
        <w:autoSpaceDN w:val="0"/>
        <w:adjustRightInd w:val="0"/>
        <w:jc w:val="both"/>
        <w:rPr>
          <w:ins w:id="273" w:author="Galicki, Peter" w:date="2016-10-13T10:49:00Z"/>
          <w:rFonts w:cs="Arial"/>
          <w:snapToGrid w:val="0"/>
        </w:rPr>
      </w:pPr>
    </w:p>
    <w:p w14:paraId="1866945C" w14:textId="77777777" w:rsidR="00ED7004" w:rsidRDefault="00ED7004" w:rsidP="0008550D">
      <w:pPr>
        <w:autoSpaceDE w:val="0"/>
        <w:autoSpaceDN w:val="0"/>
        <w:adjustRightInd w:val="0"/>
        <w:jc w:val="both"/>
        <w:rPr>
          <w:ins w:id="274" w:author="Galicki, Peter" w:date="2016-10-13T10:49:00Z"/>
          <w:rFonts w:cs="Arial"/>
          <w:snapToGrid w:val="0"/>
        </w:rPr>
      </w:pPr>
    </w:p>
    <w:p w14:paraId="325649E4" w14:textId="77777777" w:rsidR="00ED7004" w:rsidRDefault="00ED7004" w:rsidP="0008550D">
      <w:pPr>
        <w:autoSpaceDE w:val="0"/>
        <w:autoSpaceDN w:val="0"/>
        <w:adjustRightInd w:val="0"/>
        <w:jc w:val="both"/>
        <w:rPr>
          <w:ins w:id="275" w:author="Galicki, Peter" w:date="2016-10-13T10:49:00Z"/>
          <w:rFonts w:cs="Arial"/>
          <w:snapToGrid w:val="0"/>
        </w:rPr>
      </w:pPr>
    </w:p>
    <w:p w14:paraId="328D5CD0" w14:textId="77777777" w:rsidR="00ED7004" w:rsidRDefault="00ED7004" w:rsidP="0008550D">
      <w:pPr>
        <w:autoSpaceDE w:val="0"/>
        <w:autoSpaceDN w:val="0"/>
        <w:adjustRightInd w:val="0"/>
        <w:jc w:val="both"/>
        <w:rPr>
          <w:ins w:id="276" w:author="Galicki, Peter" w:date="2016-10-13T10:49:00Z"/>
          <w:rFonts w:cs="Arial"/>
          <w:snapToGrid w:val="0"/>
        </w:rPr>
      </w:pPr>
    </w:p>
    <w:p w14:paraId="742E6E07" w14:textId="77777777" w:rsidR="00ED7004" w:rsidRDefault="00ED7004" w:rsidP="0008550D">
      <w:pPr>
        <w:autoSpaceDE w:val="0"/>
        <w:autoSpaceDN w:val="0"/>
        <w:adjustRightInd w:val="0"/>
        <w:jc w:val="both"/>
        <w:rPr>
          <w:ins w:id="277" w:author="Galicki, Peter" w:date="2016-10-13T10:49:00Z"/>
          <w:rFonts w:cs="Arial"/>
          <w:snapToGrid w:val="0"/>
        </w:rPr>
      </w:pPr>
    </w:p>
    <w:p w14:paraId="343FF3E9" w14:textId="77777777" w:rsidR="00ED7004" w:rsidRDefault="00ED7004" w:rsidP="0008550D">
      <w:pPr>
        <w:autoSpaceDE w:val="0"/>
        <w:autoSpaceDN w:val="0"/>
        <w:adjustRightInd w:val="0"/>
        <w:jc w:val="both"/>
        <w:rPr>
          <w:ins w:id="278" w:author="Galicki, Peter" w:date="2016-10-13T10:49:00Z"/>
          <w:rFonts w:cs="Arial"/>
          <w:snapToGrid w:val="0"/>
        </w:rPr>
      </w:pPr>
    </w:p>
    <w:p w14:paraId="147D04BE" w14:textId="77777777" w:rsidR="00ED7004" w:rsidRDefault="00ED7004" w:rsidP="0008550D">
      <w:pPr>
        <w:autoSpaceDE w:val="0"/>
        <w:autoSpaceDN w:val="0"/>
        <w:adjustRightInd w:val="0"/>
        <w:jc w:val="both"/>
        <w:rPr>
          <w:ins w:id="279" w:author="Galicki, Peter" w:date="2016-10-13T10:49:00Z"/>
          <w:rFonts w:cs="Arial"/>
          <w:snapToGrid w:val="0"/>
        </w:rPr>
      </w:pPr>
    </w:p>
    <w:p w14:paraId="1B2BB15C" w14:textId="77777777" w:rsidR="00ED7004" w:rsidRDefault="00ED7004" w:rsidP="0008550D">
      <w:pPr>
        <w:autoSpaceDE w:val="0"/>
        <w:autoSpaceDN w:val="0"/>
        <w:adjustRightInd w:val="0"/>
        <w:jc w:val="both"/>
        <w:rPr>
          <w:ins w:id="280" w:author="Galicki, Peter" w:date="2016-10-13T10:49:00Z"/>
          <w:rFonts w:cs="Arial"/>
          <w:snapToGrid w:val="0"/>
        </w:rPr>
      </w:pPr>
    </w:p>
    <w:p w14:paraId="763FE312" w14:textId="77777777" w:rsidR="00ED7004" w:rsidRDefault="00ED7004" w:rsidP="0008550D">
      <w:pPr>
        <w:autoSpaceDE w:val="0"/>
        <w:autoSpaceDN w:val="0"/>
        <w:adjustRightInd w:val="0"/>
        <w:jc w:val="both"/>
        <w:rPr>
          <w:ins w:id="281" w:author="Galicki, Peter" w:date="2016-10-13T10:49:00Z"/>
          <w:rFonts w:cs="Arial"/>
          <w:snapToGrid w:val="0"/>
        </w:rPr>
      </w:pPr>
    </w:p>
    <w:p w14:paraId="0BF722C7" w14:textId="77777777" w:rsidR="00ED7004" w:rsidRDefault="00ED7004" w:rsidP="0008550D">
      <w:pPr>
        <w:autoSpaceDE w:val="0"/>
        <w:autoSpaceDN w:val="0"/>
        <w:adjustRightInd w:val="0"/>
        <w:jc w:val="both"/>
        <w:rPr>
          <w:ins w:id="282" w:author="Galicki, Peter" w:date="2016-10-13T10:49:00Z"/>
          <w:rFonts w:cs="Arial"/>
          <w:snapToGrid w:val="0"/>
        </w:rPr>
      </w:pPr>
    </w:p>
    <w:p w14:paraId="22FDDBE0" w14:textId="77777777" w:rsidR="00ED7004" w:rsidRDefault="00ED7004" w:rsidP="0008550D">
      <w:pPr>
        <w:autoSpaceDE w:val="0"/>
        <w:autoSpaceDN w:val="0"/>
        <w:adjustRightInd w:val="0"/>
        <w:jc w:val="both"/>
        <w:rPr>
          <w:ins w:id="283" w:author="Galicki, Peter" w:date="2016-10-13T10:49:00Z"/>
          <w:rFonts w:cs="Arial"/>
          <w:snapToGrid w:val="0"/>
        </w:rPr>
      </w:pPr>
    </w:p>
    <w:p w14:paraId="335D79B5" w14:textId="77777777" w:rsidR="00ED7004" w:rsidRDefault="00ED7004" w:rsidP="0008550D">
      <w:pPr>
        <w:autoSpaceDE w:val="0"/>
        <w:autoSpaceDN w:val="0"/>
        <w:adjustRightInd w:val="0"/>
        <w:jc w:val="both"/>
        <w:rPr>
          <w:ins w:id="284" w:author="Galicki, Peter" w:date="2016-09-09T10:04:00Z"/>
          <w:rFonts w:cs="Arial"/>
          <w:snapToGrid w:val="0"/>
        </w:rPr>
      </w:pPr>
    </w:p>
    <w:p w14:paraId="760D8134" w14:textId="77777777" w:rsidR="00AB3852" w:rsidRDefault="00AB3852" w:rsidP="0008550D">
      <w:pPr>
        <w:autoSpaceDE w:val="0"/>
        <w:autoSpaceDN w:val="0"/>
        <w:adjustRightInd w:val="0"/>
        <w:jc w:val="both"/>
        <w:rPr>
          <w:ins w:id="285" w:author="Galicki, Peter" w:date="2016-09-09T10:04:00Z"/>
          <w:rFonts w:cs="Arial"/>
          <w:snapToGrid w:val="0"/>
        </w:rPr>
      </w:pPr>
    </w:p>
    <w:p w14:paraId="7F22A6BE" w14:textId="77777777" w:rsidR="00AB3852" w:rsidRDefault="00AB3852" w:rsidP="0008550D">
      <w:pPr>
        <w:autoSpaceDE w:val="0"/>
        <w:autoSpaceDN w:val="0"/>
        <w:adjustRightInd w:val="0"/>
        <w:jc w:val="both"/>
        <w:rPr>
          <w:ins w:id="286" w:author="Galicki, Peter" w:date="2016-09-01T15:28:00Z"/>
          <w:rFonts w:cs="Arial"/>
          <w:snapToGrid w:val="0"/>
        </w:rPr>
      </w:pPr>
    </w:p>
    <w:p w14:paraId="265F466E" w14:textId="77777777" w:rsidR="00D51CE7" w:rsidRDefault="00D51CE7" w:rsidP="0008550D">
      <w:pPr>
        <w:autoSpaceDE w:val="0"/>
        <w:autoSpaceDN w:val="0"/>
        <w:adjustRightInd w:val="0"/>
        <w:jc w:val="both"/>
        <w:rPr>
          <w:ins w:id="287" w:author="Galicki, Peter" w:date="2016-09-01T15:28:00Z"/>
          <w:rFonts w:cs="Arial"/>
          <w:snapToGrid w:val="0"/>
        </w:rPr>
      </w:pPr>
    </w:p>
    <w:p w14:paraId="301DB8DD" w14:textId="77777777" w:rsidR="00D51CE7" w:rsidRDefault="00D51CE7" w:rsidP="0008550D">
      <w:pPr>
        <w:autoSpaceDE w:val="0"/>
        <w:autoSpaceDN w:val="0"/>
        <w:adjustRightInd w:val="0"/>
        <w:jc w:val="both"/>
        <w:rPr>
          <w:ins w:id="288" w:author="Galicki, Peter" w:date="2016-09-01T15:28:00Z"/>
          <w:rFonts w:cs="Arial"/>
          <w:snapToGrid w:val="0"/>
        </w:rPr>
      </w:pPr>
    </w:p>
    <w:p w14:paraId="73742026" w14:textId="7DEB8410" w:rsidR="0008550D" w:rsidRDefault="0008550D" w:rsidP="0008550D">
      <w:pPr>
        <w:pStyle w:val="Heading1"/>
        <w:rPr>
          <w:ins w:id="289" w:author="Galicki, Peter" w:date="2016-09-09T10:20:00Z"/>
        </w:rPr>
      </w:pPr>
      <w:bookmarkStart w:id="290" w:name="_Toc464113961"/>
      <w:ins w:id="291" w:author="Galicki, Peter" w:date="2016-07-27T08:42:00Z">
        <w:r w:rsidRPr="00D6421A">
          <w:lastRenderedPageBreak/>
          <w:t xml:space="preserve">IC Package </w:t>
        </w:r>
      </w:ins>
      <w:ins w:id="292" w:author="Galicki, Peter" w:date="2016-08-30T10:44:00Z">
        <w:r w:rsidR="004D341B">
          <w:t>Mounting</w:t>
        </w:r>
      </w:ins>
      <w:ins w:id="293" w:author="Galicki, Peter" w:date="2016-07-27T08:42:00Z">
        <w:r w:rsidRPr="00D6421A">
          <w:t xml:space="preserve"> Considerations</w:t>
        </w:r>
      </w:ins>
      <w:bookmarkEnd w:id="290"/>
    </w:p>
    <w:p w14:paraId="21C58D55" w14:textId="77777777" w:rsidR="000053E9" w:rsidRPr="000053E9" w:rsidRDefault="000053E9">
      <w:pPr>
        <w:rPr>
          <w:ins w:id="294" w:author="Galicki, Peter" w:date="2016-07-27T08:42:00Z"/>
          <w:rPrChange w:id="295" w:author="Galicki, Peter" w:date="2016-09-09T10:20:00Z">
            <w:rPr>
              <w:ins w:id="296" w:author="Galicki, Peter" w:date="2016-07-27T08:42:00Z"/>
            </w:rPr>
          </w:rPrChange>
        </w:rPr>
        <w:pPrChange w:id="297" w:author="Galicki, Peter" w:date="2016-09-09T10:20:00Z">
          <w:pPr>
            <w:pStyle w:val="Heading1"/>
          </w:pPr>
        </w:pPrChange>
      </w:pPr>
    </w:p>
    <w:p w14:paraId="49025408" w14:textId="77777777" w:rsidR="0008550D" w:rsidRPr="008F0615" w:rsidRDefault="0008550D" w:rsidP="0008550D">
      <w:pPr>
        <w:rPr>
          <w:ins w:id="298" w:author="Galicki, Peter" w:date="2016-07-27T08:42:00Z"/>
        </w:rPr>
      </w:pPr>
    </w:p>
    <w:p w14:paraId="795E850E" w14:textId="4F53A6CC" w:rsidR="0008550D" w:rsidRDefault="00BA5F36" w:rsidP="0008550D">
      <w:pPr>
        <w:pStyle w:val="Heading2"/>
        <w:rPr>
          <w:ins w:id="299" w:author="Galicki, Peter" w:date="2016-07-27T08:42:00Z"/>
        </w:rPr>
      </w:pPr>
      <w:bookmarkStart w:id="300" w:name="_Toc464113962"/>
      <w:ins w:id="301" w:author="Galicki, Peter" w:date="2016-08-30T14:54:00Z">
        <w:r>
          <w:t>Ball Grid Array (BGA) Packages</w:t>
        </w:r>
      </w:ins>
      <w:bookmarkEnd w:id="300"/>
    </w:p>
    <w:p w14:paraId="3A23553C" w14:textId="77777777" w:rsidR="0008550D" w:rsidRDefault="0008550D" w:rsidP="0008550D">
      <w:pPr>
        <w:rPr>
          <w:ins w:id="302" w:author="Galicki, Peter" w:date="2016-07-27T08:42:00Z"/>
        </w:rPr>
      </w:pPr>
    </w:p>
    <w:p w14:paraId="4246EA22" w14:textId="485A3864" w:rsidR="00BA210E" w:rsidRDefault="008D57E4" w:rsidP="00BA210E">
      <w:pPr>
        <w:jc w:val="both"/>
        <w:rPr>
          <w:ins w:id="303" w:author="Galicki, Peter" w:date="2016-09-09T10:04:00Z"/>
          <w:rFonts w:cs="Arial"/>
          <w:snapToGrid w:val="0"/>
        </w:rPr>
      </w:pPr>
      <w:ins w:id="304" w:author="Galicki, Peter" w:date="2016-09-01T10:16:00Z">
        <w:r>
          <w:rPr>
            <w:rFonts w:cs="Arial"/>
            <w:snapToGrid w:val="0"/>
          </w:rPr>
          <w:t xml:space="preserve">Several C2000 processors use </w:t>
        </w:r>
      </w:ins>
      <w:ins w:id="305" w:author="Galicki, Peter" w:date="2016-09-01T13:52:00Z">
        <w:r w:rsidR="00B523D0">
          <w:rPr>
            <w:rFonts w:cs="Arial"/>
            <w:snapToGrid w:val="0"/>
          </w:rPr>
          <w:t>variants of the</w:t>
        </w:r>
      </w:ins>
      <w:ins w:id="306" w:author="Galicki, Peter" w:date="2016-09-01T10:17:00Z">
        <w:r>
          <w:rPr>
            <w:rFonts w:cs="Arial"/>
            <w:snapToGrid w:val="0"/>
          </w:rPr>
          <w:t xml:space="preserve"> 0.8</w:t>
        </w:r>
      </w:ins>
      <w:ins w:id="307" w:author="Galicki, Peter" w:date="2016-09-01T15:18:00Z">
        <w:r w:rsidR="00AF4FAC">
          <w:rPr>
            <w:rFonts w:cs="Arial"/>
            <w:snapToGrid w:val="0"/>
          </w:rPr>
          <w:t>-</w:t>
        </w:r>
      </w:ins>
      <w:ins w:id="308" w:author="Galicki, Peter" w:date="2016-09-01T10:17:00Z">
        <w:r>
          <w:rPr>
            <w:rFonts w:cs="Arial"/>
            <w:snapToGrid w:val="0"/>
          </w:rPr>
          <w:t>mm pitch</w:t>
        </w:r>
      </w:ins>
      <w:ins w:id="309" w:author="Galicki, Peter" w:date="2016-09-01T14:53:00Z">
        <w:r w:rsidR="00B602DD">
          <w:rPr>
            <w:rFonts w:cs="Arial"/>
            <w:snapToGrid w:val="0"/>
          </w:rPr>
          <w:t xml:space="preserve"> Ball Grid Array</w:t>
        </w:r>
      </w:ins>
      <w:ins w:id="310" w:author="Galicki, Peter" w:date="2016-09-01T10:17:00Z">
        <w:r>
          <w:rPr>
            <w:rFonts w:cs="Arial"/>
            <w:snapToGrid w:val="0"/>
          </w:rPr>
          <w:t xml:space="preserve"> </w:t>
        </w:r>
      </w:ins>
      <w:ins w:id="311" w:author="Galicki, Peter" w:date="2016-09-01T14:53:00Z">
        <w:r w:rsidR="00B602DD">
          <w:rPr>
            <w:rFonts w:cs="Arial"/>
            <w:snapToGrid w:val="0"/>
          </w:rPr>
          <w:t>(</w:t>
        </w:r>
      </w:ins>
      <w:ins w:id="312" w:author="Galicki, Peter" w:date="2016-09-01T10:16:00Z">
        <w:r>
          <w:rPr>
            <w:rFonts w:cs="Arial"/>
            <w:snapToGrid w:val="0"/>
          </w:rPr>
          <w:t>BGA</w:t>
        </w:r>
      </w:ins>
      <w:ins w:id="313" w:author="Galicki, Peter" w:date="2016-09-01T14:53:00Z">
        <w:r w:rsidR="00B602DD">
          <w:rPr>
            <w:rFonts w:cs="Arial"/>
            <w:snapToGrid w:val="0"/>
          </w:rPr>
          <w:t>)</w:t>
        </w:r>
      </w:ins>
      <w:ins w:id="314" w:author="Galicki, Peter" w:date="2016-09-01T10:16:00Z">
        <w:r>
          <w:rPr>
            <w:rFonts w:cs="Arial"/>
            <w:snapToGrid w:val="0"/>
          </w:rPr>
          <w:t xml:space="preserve"> pa</w:t>
        </w:r>
      </w:ins>
      <w:ins w:id="315" w:author="Galicki, Peter" w:date="2016-09-01T10:17:00Z">
        <w:r>
          <w:rPr>
            <w:rFonts w:cs="Arial"/>
            <w:snapToGrid w:val="0"/>
          </w:rPr>
          <w:t xml:space="preserve">ckage. </w:t>
        </w:r>
      </w:ins>
      <w:ins w:id="316" w:author="Galicki, Peter" w:date="2016-09-01T11:02:00Z">
        <w:r w:rsidR="0011653E">
          <w:rPr>
            <w:rFonts w:cs="Arial"/>
            <w:snapToGrid w:val="0"/>
          </w:rPr>
          <w:t xml:space="preserve">These include </w:t>
        </w:r>
      </w:ins>
      <w:ins w:id="317" w:author="Galicki, Peter" w:date="2016-09-01T11:03:00Z">
        <w:r w:rsidR="0011653E">
          <w:rPr>
            <w:rFonts w:cs="Arial"/>
            <w:snapToGrid w:val="0"/>
          </w:rPr>
          <w:t>289</w:t>
        </w:r>
      </w:ins>
      <w:ins w:id="318" w:author="Galicki, Peter" w:date="2016-09-01T11:02:00Z">
        <w:r w:rsidR="0011653E">
          <w:rPr>
            <w:rFonts w:cs="Arial"/>
            <w:snapToGrid w:val="0"/>
          </w:rPr>
          <w:t>-pin Concerto</w:t>
        </w:r>
      </w:ins>
      <w:ins w:id="319" w:author="Galicki, Peter" w:date="2016-09-01T11:03:00Z">
        <w:r w:rsidR="0011653E">
          <w:rPr>
            <w:rFonts w:cs="Arial"/>
            <w:snapToGrid w:val="0"/>
          </w:rPr>
          <w:t xml:space="preserve"> </w:t>
        </w:r>
      </w:ins>
      <w:ins w:id="320" w:author="Galicki, Peter" w:date="2016-09-01T14:03:00Z">
        <w:r w:rsidR="008270E0">
          <w:rPr>
            <w:rFonts w:cs="Arial"/>
            <w:snapToGrid w:val="0"/>
          </w:rPr>
          <w:t>PRP</w:t>
        </w:r>
      </w:ins>
      <w:ins w:id="321" w:author="Galicki, Peter" w:date="2016-09-01T11:03:00Z">
        <w:r w:rsidR="0011653E">
          <w:rPr>
            <w:rFonts w:cs="Arial"/>
            <w:snapToGrid w:val="0"/>
          </w:rPr>
          <w:t xml:space="preserve"> package </w:t>
        </w:r>
      </w:ins>
      <w:ins w:id="322" w:author="Galicki, Peter" w:date="2016-09-01T11:02:00Z">
        <w:r w:rsidR="0011653E">
          <w:rPr>
            <w:rFonts w:cs="Arial"/>
            <w:snapToGrid w:val="0"/>
          </w:rPr>
          <w:t>and 337</w:t>
        </w:r>
      </w:ins>
      <w:ins w:id="323" w:author="Galicki, Peter" w:date="2016-09-01T11:03:00Z">
        <w:r w:rsidR="0011653E">
          <w:rPr>
            <w:rFonts w:cs="Arial"/>
            <w:snapToGrid w:val="0"/>
          </w:rPr>
          <w:t xml:space="preserve">-pin Delfino </w:t>
        </w:r>
      </w:ins>
      <w:ins w:id="324" w:author="Galicki, Peter" w:date="2016-09-01T13:40:00Z">
        <w:r w:rsidR="00EA5F01">
          <w:rPr>
            <w:rFonts w:cs="Arial"/>
            <w:snapToGrid w:val="0"/>
          </w:rPr>
          <w:t>ZWT</w:t>
        </w:r>
      </w:ins>
      <w:ins w:id="325" w:author="Galicki, Peter" w:date="2016-09-01T11:03:00Z">
        <w:r w:rsidR="0011653E">
          <w:rPr>
            <w:rFonts w:cs="Arial"/>
            <w:snapToGrid w:val="0"/>
          </w:rPr>
          <w:t xml:space="preserve"> package. </w:t>
        </w:r>
      </w:ins>
      <w:ins w:id="326" w:author="Galicki, Peter" w:date="2016-09-01T10:22:00Z">
        <w:r>
          <w:rPr>
            <w:rFonts w:cs="Arial"/>
            <w:snapToGrid w:val="0"/>
          </w:rPr>
          <w:t xml:space="preserve">In order to achieve good manufacturability results when </w:t>
        </w:r>
      </w:ins>
      <w:ins w:id="327" w:author="Galicki, Peter" w:date="2016-09-01T14:15:00Z">
        <w:r w:rsidR="004426DD">
          <w:rPr>
            <w:rFonts w:cs="Arial"/>
            <w:snapToGrid w:val="0"/>
          </w:rPr>
          <w:t>soldering</w:t>
        </w:r>
      </w:ins>
      <w:ins w:id="328" w:author="Galicki, Peter" w:date="2016-09-01T10:22:00Z">
        <w:r>
          <w:rPr>
            <w:rFonts w:cs="Arial"/>
            <w:snapToGrid w:val="0"/>
          </w:rPr>
          <w:t xml:space="preserve"> these packages to printed circuit boards</w:t>
        </w:r>
      </w:ins>
      <w:ins w:id="329" w:author="Galicki, Peter" w:date="2016-09-01T10:24:00Z">
        <w:r>
          <w:rPr>
            <w:rFonts w:cs="Arial"/>
            <w:snapToGrid w:val="0"/>
          </w:rPr>
          <w:t xml:space="preserve"> it is critical to choose proper</w:t>
        </w:r>
      </w:ins>
      <w:ins w:id="330" w:author="Galicki, Peter" w:date="2016-09-01T10:26:00Z">
        <w:r w:rsidR="008D4C17">
          <w:rPr>
            <w:rFonts w:cs="Arial"/>
            <w:snapToGrid w:val="0"/>
          </w:rPr>
          <w:t xml:space="preserve"> ball</w:t>
        </w:r>
      </w:ins>
      <w:ins w:id="331" w:author="Galicki, Peter" w:date="2016-09-01T10:24:00Z">
        <w:r>
          <w:rPr>
            <w:rFonts w:cs="Arial"/>
            <w:snapToGrid w:val="0"/>
          </w:rPr>
          <w:t xml:space="preserve"> land</w:t>
        </w:r>
      </w:ins>
      <w:ins w:id="332" w:author="Galicki, Peter" w:date="2016-09-01T10:25:00Z">
        <w:r>
          <w:rPr>
            <w:rFonts w:cs="Arial"/>
            <w:snapToGrid w:val="0"/>
          </w:rPr>
          <w:t xml:space="preserve"> </w:t>
        </w:r>
      </w:ins>
      <w:ins w:id="333" w:author="Galicki, Peter" w:date="2016-09-01T10:24:00Z">
        <w:r>
          <w:rPr>
            <w:rFonts w:cs="Arial"/>
            <w:snapToGrid w:val="0"/>
          </w:rPr>
          <w:t>and</w:t>
        </w:r>
      </w:ins>
      <w:ins w:id="334" w:author="Galicki, Peter" w:date="2016-09-01T10:22:00Z">
        <w:r>
          <w:rPr>
            <w:rFonts w:cs="Arial"/>
            <w:snapToGrid w:val="0"/>
          </w:rPr>
          <w:t xml:space="preserve"> </w:t>
        </w:r>
      </w:ins>
      <w:ins w:id="335" w:author="Galicki, Peter" w:date="2016-09-01T10:25:00Z">
        <w:r>
          <w:rPr>
            <w:rFonts w:cs="Arial"/>
            <w:snapToGrid w:val="0"/>
          </w:rPr>
          <w:t>via dimensions</w:t>
        </w:r>
      </w:ins>
      <w:ins w:id="336" w:author="Galicki, Peter" w:date="2016-09-01T13:42:00Z">
        <w:r w:rsidR="00EA5F01">
          <w:rPr>
            <w:rFonts w:cs="Arial"/>
            <w:snapToGrid w:val="0"/>
          </w:rPr>
          <w:t>,</w:t>
        </w:r>
      </w:ins>
      <w:ins w:id="337" w:author="Galicki, Peter" w:date="2016-09-01T10:26:00Z">
        <w:r w:rsidR="008D4C17">
          <w:rPr>
            <w:rFonts w:cs="Arial"/>
            <w:snapToGrid w:val="0"/>
          </w:rPr>
          <w:t xml:space="preserve"> as well as correct </w:t>
        </w:r>
      </w:ins>
      <w:ins w:id="338" w:author="Galicki, Peter" w:date="2016-09-01T10:27:00Z">
        <w:r w:rsidR="008D4C17">
          <w:rPr>
            <w:rFonts w:cs="Arial"/>
            <w:snapToGrid w:val="0"/>
          </w:rPr>
          <w:t>opening</w:t>
        </w:r>
      </w:ins>
      <w:ins w:id="339" w:author="Galicki, Peter" w:date="2016-09-01T10:26:00Z">
        <w:r w:rsidR="008D4C17">
          <w:rPr>
            <w:rFonts w:cs="Arial"/>
            <w:snapToGrid w:val="0"/>
          </w:rPr>
          <w:t xml:space="preserve"> </w:t>
        </w:r>
      </w:ins>
      <w:ins w:id="340" w:author="Galicki, Peter" w:date="2016-09-01T10:27:00Z">
        <w:r w:rsidR="008D4C17">
          <w:rPr>
            <w:rFonts w:cs="Arial"/>
            <w:snapToGrid w:val="0"/>
          </w:rPr>
          <w:t>dimensions for the solder mask and solder paste stencils.</w:t>
        </w:r>
      </w:ins>
      <w:ins w:id="341" w:author="Galicki, Peter" w:date="2016-09-01T13:43:00Z">
        <w:r w:rsidR="00EA5F01">
          <w:rPr>
            <w:rFonts w:cs="Arial"/>
            <w:snapToGrid w:val="0"/>
          </w:rPr>
          <w:t xml:space="preserve"> Solder mask is </w:t>
        </w:r>
      </w:ins>
      <w:ins w:id="342" w:author="Galicki, Peter" w:date="2016-09-01T14:05:00Z">
        <w:r w:rsidR="008270E0">
          <w:rPr>
            <w:rFonts w:cs="Arial"/>
            <w:snapToGrid w:val="0"/>
          </w:rPr>
          <w:t>the</w:t>
        </w:r>
      </w:ins>
      <w:ins w:id="343" w:author="Galicki, Peter" w:date="2016-09-01T13:43:00Z">
        <w:r w:rsidR="00EA5F01">
          <w:rPr>
            <w:rFonts w:cs="Arial"/>
            <w:snapToGrid w:val="0"/>
          </w:rPr>
          <w:t xml:space="preserve"> typically green </w:t>
        </w:r>
      </w:ins>
      <w:ins w:id="344" w:author="Galicki, Peter" w:date="2016-09-01T13:52:00Z">
        <w:r w:rsidR="00B523D0">
          <w:rPr>
            <w:rFonts w:cs="Arial"/>
            <w:snapToGrid w:val="0"/>
          </w:rPr>
          <w:t>layer</w:t>
        </w:r>
      </w:ins>
      <w:ins w:id="345" w:author="Galicki, Peter" w:date="2016-09-01T13:43:00Z">
        <w:r w:rsidR="00EA5F01">
          <w:rPr>
            <w:rFonts w:cs="Arial"/>
            <w:snapToGrid w:val="0"/>
          </w:rPr>
          <w:t xml:space="preserve"> that </w:t>
        </w:r>
      </w:ins>
      <w:ins w:id="346" w:author="Galicki, Peter" w:date="2016-09-01T13:44:00Z">
        <w:r w:rsidR="00EA5F01">
          <w:rPr>
            <w:rFonts w:cs="Arial"/>
            <w:snapToGrid w:val="0"/>
          </w:rPr>
          <w:t>protects</w:t>
        </w:r>
      </w:ins>
      <w:ins w:id="347" w:author="Galicki, Peter" w:date="2016-09-01T13:43:00Z">
        <w:r w:rsidR="00EA5F01">
          <w:rPr>
            <w:rFonts w:cs="Arial"/>
            <w:snapToGrid w:val="0"/>
          </w:rPr>
          <w:t xml:space="preserve"> </w:t>
        </w:r>
      </w:ins>
      <w:ins w:id="348" w:author="Galicki, Peter" w:date="2016-09-01T13:45:00Z">
        <w:r w:rsidR="00EA5F01">
          <w:rPr>
            <w:rFonts w:cs="Arial"/>
            <w:snapToGrid w:val="0"/>
          </w:rPr>
          <w:t xml:space="preserve">most of </w:t>
        </w:r>
      </w:ins>
      <w:ins w:id="349" w:author="Galicki, Peter" w:date="2016-09-01T13:43:00Z">
        <w:r w:rsidR="00EA5F01">
          <w:rPr>
            <w:rFonts w:cs="Arial"/>
            <w:snapToGrid w:val="0"/>
          </w:rPr>
          <w:t xml:space="preserve">the top and bottom </w:t>
        </w:r>
      </w:ins>
      <w:ins w:id="350" w:author="Galicki, Peter" w:date="2016-09-01T13:48:00Z">
        <w:r w:rsidR="00EA5F01">
          <w:rPr>
            <w:rFonts w:cs="Arial"/>
            <w:snapToGrid w:val="0"/>
          </w:rPr>
          <w:t xml:space="preserve">surfaces </w:t>
        </w:r>
      </w:ins>
      <w:ins w:id="351" w:author="Galicki, Peter" w:date="2016-09-01T13:43:00Z">
        <w:r w:rsidR="00EA5F01">
          <w:rPr>
            <w:rFonts w:cs="Arial"/>
            <w:snapToGrid w:val="0"/>
          </w:rPr>
          <w:t>of the board except where there</w:t>
        </w:r>
      </w:ins>
      <w:ins w:id="352" w:author="Galicki, Peter" w:date="2016-09-01T13:45:00Z">
        <w:r w:rsidR="00EA5F01">
          <w:rPr>
            <w:rFonts w:cs="Arial"/>
            <w:snapToGrid w:val="0"/>
          </w:rPr>
          <w:t xml:space="preserve"> are</w:t>
        </w:r>
      </w:ins>
      <w:ins w:id="353" w:author="Galicki, Peter" w:date="2016-09-01T13:43:00Z">
        <w:r w:rsidR="00EA5F01">
          <w:rPr>
            <w:rFonts w:cs="Arial"/>
            <w:snapToGrid w:val="0"/>
          </w:rPr>
          <w:t xml:space="preserve"> </w:t>
        </w:r>
      </w:ins>
      <w:ins w:id="354" w:author="Galicki, Peter" w:date="2016-09-01T13:53:00Z">
        <w:r w:rsidR="00B523D0">
          <w:rPr>
            <w:rFonts w:cs="Arial"/>
            <w:snapToGrid w:val="0"/>
          </w:rPr>
          <w:t xml:space="preserve">exposed </w:t>
        </w:r>
      </w:ins>
      <w:ins w:id="355" w:author="Galicki, Peter" w:date="2016-09-01T14:18:00Z">
        <w:r w:rsidR="004426DD">
          <w:rPr>
            <w:rFonts w:cs="Arial"/>
            <w:snapToGrid w:val="0"/>
          </w:rPr>
          <w:t>lands</w:t>
        </w:r>
      </w:ins>
      <w:ins w:id="356" w:author="Galicki, Peter" w:date="2016-09-01T14:17:00Z">
        <w:r w:rsidR="004426DD">
          <w:rPr>
            <w:rFonts w:cs="Arial"/>
            <w:snapToGrid w:val="0"/>
          </w:rPr>
          <w:t xml:space="preserve"> (</w:t>
        </w:r>
      </w:ins>
      <w:ins w:id="357" w:author="Galicki, Peter" w:date="2016-09-01T14:18:00Z">
        <w:r w:rsidR="004426DD">
          <w:rPr>
            <w:rFonts w:cs="Arial"/>
            <w:snapToGrid w:val="0"/>
          </w:rPr>
          <w:t xml:space="preserve">sometimes </w:t>
        </w:r>
      </w:ins>
      <w:ins w:id="358" w:author="Galicki, Peter" w:date="2016-09-01T14:17:00Z">
        <w:r w:rsidR="004426DD">
          <w:rPr>
            <w:rFonts w:cs="Arial"/>
            <w:snapToGrid w:val="0"/>
          </w:rPr>
          <w:t xml:space="preserve">also called </w:t>
        </w:r>
      </w:ins>
      <w:ins w:id="359" w:author="Galicki, Peter" w:date="2016-09-01T14:18:00Z">
        <w:r w:rsidR="004426DD">
          <w:rPr>
            <w:rFonts w:cs="Arial"/>
            <w:snapToGrid w:val="0"/>
          </w:rPr>
          <w:t>pads</w:t>
        </w:r>
      </w:ins>
      <w:ins w:id="360" w:author="Galicki, Peter" w:date="2016-09-01T14:17:00Z">
        <w:r w:rsidR="004426DD">
          <w:rPr>
            <w:rFonts w:cs="Arial"/>
            <w:snapToGrid w:val="0"/>
          </w:rPr>
          <w:t>)</w:t>
        </w:r>
      </w:ins>
      <w:ins w:id="361" w:author="Galicki, Peter" w:date="2016-09-01T13:43:00Z">
        <w:r w:rsidR="00EA5F01">
          <w:rPr>
            <w:rFonts w:cs="Arial"/>
            <w:snapToGrid w:val="0"/>
          </w:rPr>
          <w:t xml:space="preserve"> to be soldered</w:t>
        </w:r>
      </w:ins>
      <w:ins w:id="362" w:author="Galicki, Peter" w:date="2016-09-01T13:45:00Z">
        <w:r w:rsidR="00EA5F01">
          <w:rPr>
            <w:rFonts w:cs="Arial"/>
            <w:snapToGrid w:val="0"/>
          </w:rPr>
          <w:t xml:space="preserve"> to board components. Solder paste </w:t>
        </w:r>
      </w:ins>
      <w:ins w:id="363" w:author="Galicki, Peter" w:date="2016-09-01T13:46:00Z">
        <w:r w:rsidR="00EA5F01">
          <w:rPr>
            <w:rFonts w:cs="Arial"/>
            <w:snapToGrid w:val="0"/>
          </w:rPr>
          <w:t xml:space="preserve">stencils have openings through which solder paste is deposited on </w:t>
        </w:r>
      </w:ins>
      <w:ins w:id="364" w:author="Galicki, Peter" w:date="2016-09-01T13:47:00Z">
        <w:r w:rsidR="00EA5F01">
          <w:rPr>
            <w:rFonts w:cs="Arial"/>
            <w:snapToGrid w:val="0"/>
          </w:rPr>
          <w:t xml:space="preserve">the exposed component </w:t>
        </w:r>
      </w:ins>
      <w:ins w:id="365" w:author="Galicki, Peter" w:date="2016-09-01T14:18:00Z">
        <w:r w:rsidR="004426DD">
          <w:rPr>
            <w:rFonts w:cs="Arial"/>
            <w:snapToGrid w:val="0"/>
          </w:rPr>
          <w:t xml:space="preserve">lands </w:t>
        </w:r>
      </w:ins>
      <w:ins w:id="366" w:author="Galicki, Peter" w:date="2016-09-01T13:47:00Z">
        <w:r w:rsidR="00EA5F01">
          <w:rPr>
            <w:rFonts w:cs="Arial"/>
            <w:snapToGrid w:val="0"/>
          </w:rPr>
          <w:t>(areas not covered by solder mask)</w:t>
        </w:r>
      </w:ins>
      <w:ins w:id="367" w:author="Galicki, Peter" w:date="2016-09-01T14:16:00Z">
        <w:r w:rsidR="004426DD">
          <w:rPr>
            <w:rFonts w:cs="Arial"/>
            <w:snapToGrid w:val="0"/>
          </w:rPr>
          <w:t xml:space="preserve"> prior to board assembly and soldering</w:t>
        </w:r>
      </w:ins>
      <w:ins w:id="368" w:author="Galicki, Peter" w:date="2016-09-01T13:47:00Z">
        <w:r w:rsidR="00EA5F01">
          <w:rPr>
            <w:rFonts w:cs="Arial"/>
            <w:snapToGrid w:val="0"/>
          </w:rPr>
          <w:t>.</w:t>
        </w:r>
      </w:ins>
      <w:ins w:id="369" w:author="Galicki, Peter" w:date="2016-09-01T14:03:00Z">
        <w:r w:rsidR="008270E0">
          <w:rPr>
            <w:rFonts w:cs="Arial"/>
            <w:snapToGrid w:val="0"/>
          </w:rPr>
          <w:t xml:space="preserve"> The </w:t>
        </w:r>
      </w:ins>
      <w:ins w:id="370" w:author="Galicki, Peter" w:date="2016-09-08T15:31:00Z">
        <w:r w:rsidR="00017E15" w:rsidRPr="00017E15">
          <w:rPr>
            <w:rFonts w:cs="Arial"/>
            <w:snapToGrid w:val="0"/>
            <w:color w:val="FF0000"/>
            <w:rPrChange w:id="371" w:author="Galicki, Peter" w:date="2016-09-08T15:32:00Z">
              <w:rPr>
                <w:rFonts w:cs="Arial"/>
                <w:snapToGrid w:val="0"/>
              </w:rPr>
            </w:rPrChange>
          </w:rPr>
          <w:t>Figure 2-1</w:t>
        </w:r>
      </w:ins>
      <w:ins w:id="372" w:author="Galicki, Peter" w:date="2016-09-01T14:03:00Z">
        <w:r w:rsidR="008270E0" w:rsidRPr="00017E15">
          <w:rPr>
            <w:rFonts w:cs="Arial"/>
            <w:snapToGrid w:val="0"/>
            <w:color w:val="FF0000"/>
            <w:rPrChange w:id="373" w:author="Galicki, Peter" w:date="2016-09-08T15:32:00Z">
              <w:rPr>
                <w:rFonts w:cs="Arial"/>
                <w:snapToGrid w:val="0"/>
              </w:rPr>
            </w:rPrChange>
          </w:rPr>
          <w:t xml:space="preserve"> </w:t>
        </w:r>
        <w:r w:rsidR="008270E0">
          <w:rPr>
            <w:rFonts w:cs="Arial"/>
            <w:snapToGrid w:val="0"/>
          </w:rPr>
          <w:t>represent</w:t>
        </w:r>
      </w:ins>
      <w:ins w:id="374" w:author="Galicki, Peter" w:date="2016-09-08T15:31:00Z">
        <w:r w:rsidR="00017E15">
          <w:rPr>
            <w:rFonts w:cs="Arial"/>
            <w:snapToGrid w:val="0"/>
          </w:rPr>
          <w:t>s</w:t>
        </w:r>
      </w:ins>
      <w:ins w:id="375" w:author="Galicki, Peter" w:date="2016-09-01T14:03:00Z">
        <w:r w:rsidR="008270E0">
          <w:rPr>
            <w:rFonts w:cs="Arial"/>
            <w:snapToGrid w:val="0"/>
          </w:rPr>
          <w:t xml:space="preserve"> the 289-pin PRP package, but the </w:t>
        </w:r>
      </w:ins>
      <w:ins w:id="376" w:author="Galicki, Peter" w:date="2016-09-01T14:17:00Z">
        <w:r w:rsidR="004426DD">
          <w:rPr>
            <w:rFonts w:cs="Arial"/>
            <w:snapToGrid w:val="0"/>
          </w:rPr>
          <w:t xml:space="preserve">same </w:t>
        </w:r>
      </w:ins>
      <w:ins w:id="377" w:author="Galicki, Peter" w:date="2016-09-01T14:03:00Z">
        <w:r w:rsidR="008270E0">
          <w:rPr>
            <w:rFonts w:cs="Arial"/>
            <w:snapToGrid w:val="0"/>
          </w:rPr>
          <w:t xml:space="preserve">recommended dimensions apply to both the PRP </w:t>
        </w:r>
      </w:ins>
      <w:ins w:id="378" w:author="Galicki, Peter" w:date="2016-09-09T07:38:00Z">
        <w:r w:rsidR="000B43D2">
          <w:rPr>
            <w:rFonts w:cs="Arial"/>
            <w:snapToGrid w:val="0"/>
          </w:rPr>
          <w:t>and</w:t>
        </w:r>
      </w:ins>
      <w:ins w:id="379" w:author="Galicki, Peter" w:date="2016-09-01T14:03:00Z">
        <w:r w:rsidR="008270E0">
          <w:rPr>
            <w:rFonts w:cs="Arial"/>
            <w:snapToGrid w:val="0"/>
          </w:rPr>
          <w:t xml:space="preserve"> the ZWT packages.</w:t>
        </w:r>
      </w:ins>
      <w:ins w:id="380" w:author="Galicki, Peter" w:date="2016-09-01T14:20:00Z">
        <w:r w:rsidR="004426DD">
          <w:rPr>
            <w:rFonts w:cs="Arial"/>
            <w:snapToGrid w:val="0"/>
          </w:rPr>
          <w:t xml:space="preserve"> </w:t>
        </w:r>
      </w:ins>
      <w:ins w:id="381" w:author="Galicki, Peter" w:date="2016-09-01T14:23:00Z">
        <w:r w:rsidR="004426DD">
          <w:rPr>
            <w:rFonts w:cs="Arial"/>
            <w:snapToGrid w:val="0"/>
          </w:rPr>
          <w:t>S</w:t>
        </w:r>
      </w:ins>
      <w:ins w:id="382" w:author="Galicki, Peter" w:date="2016-09-01T14:20:00Z">
        <w:r w:rsidR="004426DD">
          <w:rPr>
            <w:rFonts w:cs="Arial"/>
            <w:snapToGrid w:val="0"/>
          </w:rPr>
          <w:t xml:space="preserve">ee </w:t>
        </w:r>
        <w:r w:rsidR="004426DD" w:rsidRPr="004426DD">
          <w:rPr>
            <w:rFonts w:cs="Arial"/>
            <w:snapToGrid w:val="0"/>
            <w:color w:val="0070C0"/>
            <w:rPrChange w:id="383" w:author="Galicki, Peter" w:date="2016-09-01T14:21:00Z">
              <w:rPr>
                <w:rFonts w:cs="Arial"/>
                <w:snapToGrid w:val="0"/>
              </w:rPr>
            </w:rPrChange>
          </w:rPr>
          <w:t>SPRAA99</w:t>
        </w:r>
      </w:ins>
      <w:ins w:id="384" w:author="Galicki, Peter" w:date="2016-09-13T07:34:00Z">
        <w:r w:rsidR="00DD40FC">
          <w:rPr>
            <w:rFonts w:cs="Arial"/>
            <w:snapToGrid w:val="0"/>
            <w:color w:val="0070C0"/>
          </w:rPr>
          <w:t>B</w:t>
        </w:r>
      </w:ins>
      <w:ins w:id="385" w:author="Galicki, Peter" w:date="2016-09-01T14:23:00Z">
        <w:r w:rsidR="004426DD">
          <w:rPr>
            <w:rFonts w:cs="Arial"/>
            <w:snapToGrid w:val="0"/>
            <w:color w:val="0070C0"/>
          </w:rPr>
          <w:t xml:space="preserve"> </w:t>
        </w:r>
      </w:ins>
      <w:ins w:id="386" w:author="Galicki, Peter" w:date="2016-09-01T14:24:00Z">
        <w:r w:rsidR="00A93CEA">
          <w:rPr>
            <w:rFonts w:cs="Arial"/>
            <w:snapToGrid w:val="0"/>
          </w:rPr>
          <w:t xml:space="preserve">for additional information </w:t>
        </w:r>
      </w:ins>
      <w:ins w:id="387" w:author="Galicki, Peter" w:date="2016-09-01T14:25:00Z">
        <w:r w:rsidR="00A93CEA">
          <w:rPr>
            <w:rFonts w:cs="Arial"/>
            <w:snapToGrid w:val="0"/>
          </w:rPr>
          <w:t>on</w:t>
        </w:r>
      </w:ins>
      <w:ins w:id="388" w:author="Galicki, Peter" w:date="2016-09-01T14:24:00Z">
        <w:r w:rsidR="00A93CEA">
          <w:rPr>
            <w:rFonts w:cs="Arial"/>
            <w:snapToGrid w:val="0"/>
          </w:rPr>
          <w:t xml:space="preserve"> </w:t>
        </w:r>
        <w:r w:rsidR="00A93CEA" w:rsidRPr="00A93CEA">
          <w:rPr>
            <w:rFonts w:cs="Arial"/>
            <w:snapToGrid w:val="0"/>
            <w:rPrChange w:id="389" w:author="Galicki, Peter" w:date="2016-09-01T14:24:00Z">
              <w:rPr>
                <w:rFonts w:cs="Arial"/>
                <w:snapToGrid w:val="0"/>
                <w:color w:val="0070C0"/>
              </w:rPr>
            </w:rPrChange>
          </w:rPr>
          <w:t>PCB design considerations</w:t>
        </w:r>
      </w:ins>
      <w:ins w:id="390" w:author="Galicki, Peter" w:date="2016-09-01T14:21:00Z">
        <w:r w:rsidR="004426DD">
          <w:rPr>
            <w:rFonts w:cs="Arial"/>
            <w:snapToGrid w:val="0"/>
          </w:rPr>
          <w:t>.</w:t>
        </w:r>
      </w:ins>
    </w:p>
    <w:p w14:paraId="6F63B4CA" w14:textId="77777777" w:rsidR="00AB3852" w:rsidRDefault="00AB3852" w:rsidP="00BA210E">
      <w:pPr>
        <w:jc w:val="both"/>
        <w:rPr>
          <w:ins w:id="391" w:author="Galicki, Peter" w:date="2016-09-09T10:04:00Z"/>
          <w:rFonts w:cs="Arial"/>
          <w:snapToGrid w:val="0"/>
        </w:rPr>
      </w:pPr>
    </w:p>
    <w:p w14:paraId="5F1BADA1" w14:textId="77777777" w:rsidR="00AB3852" w:rsidRDefault="00AB3852" w:rsidP="00BA210E">
      <w:pPr>
        <w:jc w:val="both"/>
        <w:rPr>
          <w:ins w:id="392" w:author="Galicki, Peter" w:date="2016-09-09T10:04:00Z"/>
          <w:rFonts w:cs="Arial"/>
          <w:snapToGrid w:val="0"/>
        </w:rPr>
      </w:pPr>
    </w:p>
    <w:p w14:paraId="43E0EA41" w14:textId="77777777" w:rsidR="00AB3852" w:rsidRDefault="00AB3852" w:rsidP="00BA210E">
      <w:pPr>
        <w:jc w:val="both"/>
        <w:rPr>
          <w:ins w:id="393" w:author="Galicki, Peter" w:date="2016-09-09T10:04:00Z"/>
          <w:rFonts w:cs="Arial"/>
          <w:snapToGrid w:val="0"/>
        </w:rPr>
      </w:pPr>
    </w:p>
    <w:p w14:paraId="2687A79E" w14:textId="77777777" w:rsidR="00AB3852" w:rsidRDefault="00AB3852" w:rsidP="00BA210E">
      <w:pPr>
        <w:jc w:val="both"/>
        <w:rPr>
          <w:ins w:id="394" w:author="Galicki, Peter" w:date="2016-09-09T10:04:00Z"/>
          <w:rFonts w:cs="Arial"/>
          <w:snapToGrid w:val="0"/>
        </w:rPr>
      </w:pPr>
    </w:p>
    <w:p w14:paraId="3D36105F" w14:textId="77777777" w:rsidR="00AB3852" w:rsidRDefault="00AB3852" w:rsidP="00BA210E">
      <w:pPr>
        <w:jc w:val="both"/>
        <w:rPr>
          <w:ins w:id="395" w:author="Galicki, Peter" w:date="2016-09-01T15:29:00Z"/>
          <w:rFonts w:cs="Arial"/>
          <w:snapToGrid w:val="0"/>
        </w:rPr>
      </w:pPr>
    </w:p>
    <w:p w14:paraId="2F2FC8D3" w14:textId="77777777" w:rsidR="00D51CE7" w:rsidRDefault="00D51CE7" w:rsidP="00BA210E">
      <w:pPr>
        <w:jc w:val="both"/>
        <w:rPr>
          <w:ins w:id="396" w:author="Galicki, Peter" w:date="2016-09-01T14:34:00Z"/>
          <w:rFonts w:cs="Arial"/>
          <w:snapToGrid w:val="0"/>
        </w:rPr>
      </w:pPr>
    </w:p>
    <w:p w14:paraId="237479D4" w14:textId="479C1307" w:rsidR="00D51CE7" w:rsidRDefault="00DE2313" w:rsidP="00D51CE7">
      <w:pPr>
        <w:autoSpaceDE w:val="0"/>
        <w:autoSpaceDN w:val="0"/>
        <w:adjustRightInd w:val="0"/>
        <w:rPr>
          <w:ins w:id="397" w:author="Galicki, Peter" w:date="2016-09-01T15:29:00Z"/>
          <w:rFonts w:cs="Arial"/>
          <w:snapToGrid w:val="0"/>
        </w:rPr>
      </w:pPr>
      <w:ins w:id="398" w:author="Galicki, Peter" w:date="2016-09-01T15:29:00Z">
        <w:r>
          <w:rPr>
            <w:rFonts w:cs="Arial"/>
            <w:snapToGrid w:val="0"/>
          </w:rPr>
          <w:object w:dxaOrig="7206" w:dyaOrig="5392" w14:anchorId="6B7B94E9">
            <v:shape id="_x0000_i1032" type="#_x0000_t75" style="width:419.75pt;height:296.7pt" o:ole="">
              <v:imagedata r:id="rId14" o:title="" croptop="2974f" cropbottom="3922f" cropleft="2399f" cropright="1119f"/>
            </v:shape>
            <o:OLEObject Type="Link" ProgID="PowerPoint.Show.12" ShapeID="_x0000_i1032" DrawAspect="Content" r:id="rId15" UpdateMode="Always">
              <o:LinkType>EnhancedMetaFile</o:LinkType>
              <o:LockedField>false</o:LockedField>
              <o:FieldCodes>\f 0</o:FieldCodes>
            </o:OLEObject>
          </w:object>
        </w:r>
      </w:ins>
    </w:p>
    <w:p w14:paraId="5E1EDA49" w14:textId="77777777" w:rsidR="00AB3852" w:rsidRDefault="00AB3852" w:rsidP="00D51CE7">
      <w:pPr>
        <w:pStyle w:val="Caption"/>
        <w:jc w:val="left"/>
        <w:rPr>
          <w:ins w:id="399" w:author="Galicki, Peter" w:date="2016-09-09T10:04:00Z"/>
        </w:rPr>
      </w:pPr>
    </w:p>
    <w:p w14:paraId="46726F97" w14:textId="32463A6B" w:rsidR="00D51CE7" w:rsidRDefault="00D51CE7" w:rsidP="00D51CE7">
      <w:pPr>
        <w:pStyle w:val="Caption"/>
        <w:jc w:val="left"/>
        <w:rPr>
          <w:ins w:id="400" w:author="Galicki, Peter" w:date="2016-09-08T16:03:00Z"/>
          <w:rFonts w:cs="Arial"/>
          <w:snapToGrid w:val="0"/>
        </w:rPr>
      </w:pPr>
      <w:ins w:id="401" w:author="Galicki, Peter" w:date="2016-09-01T15:29:00Z">
        <w:r>
          <w:t>Figure 2</w:t>
        </w:r>
        <w:r>
          <w:noBreakHyphen/>
          <w:t>1</w:t>
        </w:r>
        <w:r>
          <w:rPr>
            <w:noProof/>
          </w:rPr>
          <w:t xml:space="preserve"> </w:t>
        </w:r>
        <w:r>
          <w:rPr>
            <w:rFonts w:cs="Arial"/>
            <w:snapToGrid w:val="0"/>
          </w:rPr>
          <w:t>Example of PRP Package Footprint (</w:t>
        </w:r>
      </w:ins>
      <w:ins w:id="402" w:author="Galicki, Peter" w:date="2016-09-07T15:58:00Z">
        <w:r w:rsidR="009C5428">
          <w:rPr>
            <w:rFonts w:cs="Arial"/>
            <w:snapToGrid w:val="0"/>
          </w:rPr>
          <w:t>289</w:t>
        </w:r>
      </w:ins>
      <w:ins w:id="403" w:author="Galicki, Peter" w:date="2016-09-01T15:29:00Z">
        <w:r>
          <w:rPr>
            <w:rFonts w:cs="Arial"/>
            <w:snapToGrid w:val="0"/>
          </w:rPr>
          <w:t xml:space="preserve">-Pin </w:t>
        </w:r>
      </w:ins>
      <w:ins w:id="404" w:author="Galicki, Peter" w:date="2016-09-07T15:58:00Z">
        <w:r w:rsidR="009C5428">
          <w:rPr>
            <w:rFonts w:cs="Arial"/>
            <w:snapToGrid w:val="0"/>
          </w:rPr>
          <w:t>BGA</w:t>
        </w:r>
      </w:ins>
      <w:ins w:id="405" w:author="Galicki, Peter" w:date="2016-09-01T15:29:00Z">
        <w:r>
          <w:rPr>
            <w:rFonts w:cs="Arial"/>
            <w:snapToGrid w:val="0"/>
          </w:rPr>
          <w:t xml:space="preserve"> </w:t>
        </w:r>
      </w:ins>
      <w:ins w:id="406" w:author="Galicki, Peter" w:date="2016-09-07T15:59:00Z">
        <w:r w:rsidR="009C5428">
          <w:rPr>
            <w:rFonts w:cs="Arial"/>
            <w:snapToGrid w:val="0"/>
          </w:rPr>
          <w:t>w</w:t>
        </w:r>
      </w:ins>
      <w:ins w:id="407" w:author="Galicki, Peter" w:date="2016-09-01T15:29:00Z">
        <w:r>
          <w:rPr>
            <w:rFonts w:cs="Arial"/>
            <w:snapToGrid w:val="0"/>
          </w:rPr>
          <w:t>ith 0.8mm Pitch)</w:t>
        </w:r>
      </w:ins>
    </w:p>
    <w:p w14:paraId="007B009C" w14:textId="77777777" w:rsidR="007E6D60" w:rsidRDefault="007E6D60">
      <w:pPr>
        <w:pStyle w:val="para"/>
        <w:rPr>
          <w:ins w:id="408" w:author="Galicki, Peter" w:date="2016-09-08T16:03:00Z"/>
        </w:rPr>
        <w:pPrChange w:id="409" w:author="Galicki, Peter" w:date="2016-09-08T16:03:00Z">
          <w:pPr>
            <w:pStyle w:val="Caption"/>
            <w:jc w:val="left"/>
          </w:pPr>
        </w:pPrChange>
      </w:pPr>
    </w:p>
    <w:p w14:paraId="3AF37AB0" w14:textId="77777777" w:rsidR="007E6D60" w:rsidRPr="007E6D60" w:rsidRDefault="007E6D60">
      <w:pPr>
        <w:pStyle w:val="para"/>
        <w:rPr>
          <w:ins w:id="410" w:author="Galicki, Peter" w:date="2016-09-01T15:29:00Z"/>
          <w:rPrChange w:id="411" w:author="Galicki, Peter" w:date="2016-09-08T16:03:00Z">
            <w:rPr>
              <w:ins w:id="412" w:author="Galicki, Peter" w:date="2016-09-01T15:29:00Z"/>
              <w:rFonts w:cs="Arial"/>
              <w:snapToGrid w:val="0"/>
            </w:rPr>
          </w:rPrChange>
        </w:rPr>
        <w:pPrChange w:id="413" w:author="Galicki, Peter" w:date="2016-09-08T16:03:00Z">
          <w:pPr>
            <w:pStyle w:val="Caption"/>
            <w:jc w:val="left"/>
          </w:pPr>
        </w:pPrChange>
      </w:pPr>
    </w:p>
    <w:p w14:paraId="7005C819" w14:textId="38C2355A" w:rsidR="007E6D60" w:rsidRDefault="00DE2313" w:rsidP="007E6D60">
      <w:pPr>
        <w:autoSpaceDE w:val="0"/>
        <w:autoSpaceDN w:val="0"/>
        <w:adjustRightInd w:val="0"/>
        <w:ind w:firstLine="720"/>
        <w:rPr>
          <w:ins w:id="414" w:author="Galicki, Peter" w:date="2016-09-08T16:03:00Z"/>
          <w:rFonts w:cs="Arial"/>
          <w:snapToGrid w:val="0"/>
        </w:rPr>
      </w:pPr>
      <w:ins w:id="415" w:author="Galicki, Peter" w:date="2016-09-08T16:03:00Z">
        <w:r>
          <w:rPr>
            <w:rFonts w:cs="Arial"/>
            <w:snapToGrid w:val="0"/>
          </w:rPr>
          <w:object w:dxaOrig="7206" w:dyaOrig="5392" w14:anchorId="06A4816C">
            <v:shape id="_x0000_i1033" type="#_x0000_t75" style="width:360.5pt;height:267.05pt" o:ole="">
              <v:imagedata r:id="rId16" o:title="" cropleft="-735f"/>
            </v:shape>
            <o:OLEObject Type="Link" ProgID="PowerPoint.Show.12" ShapeID="_x0000_i1033" DrawAspect="Content" r:id="rId17" UpdateMode="Always">
              <o:LinkType>EnhancedMetaFile</o:LinkType>
              <o:LockedField>false</o:LockedField>
              <o:FieldCodes>\f 0</o:FieldCodes>
            </o:OLEObject>
          </w:object>
        </w:r>
      </w:ins>
    </w:p>
    <w:p w14:paraId="500A6C8F" w14:textId="77777777" w:rsidR="007E6D60" w:rsidRDefault="007E6D60" w:rsidP="007E6D60">
      <w:pPr>
        <w:autoSpaceDE w:val="0"/>
        <w:autoSpaceDN w:val="0"/>
        <w:adjustRightInd w:val="0"/>
        <w:rPr>
          <w:ins w:id="416" w:author="Galicki, Peter" w:date="2016-09-08T16:03:00Z"/>
          <w:rFonts w:cs="Arial"/>
          <w:snapToGrid w:val="0"/>
        </w:rPr>
      </w:pPr>
    </w:p>
    <w:p w14:paraId="5E79C4AD" w14:textId="02723757" w:rsidR="007E6D60" w:rsidRDefault="007E6D60" w:rsidP="007E6D60">
      <w:pPr>
        <w:autoSpaceDE w:val="0"/>
        <w:autoSpaceDN w:val="0"/>
        <w:adjustRightInd w:val="0"/>
        <w:rPr>
          <w:ins w:id="417" w:author="Galicki, Peter" w:date="2016-09-09T10:05:00Z"/>
          <w:rFonts w:cs="Arial"/>
          <w:snapToGrid w:val="0"/>
        </w:rPr>
      </w:pPr>
      <w:ins w:id="418" w:author="Galicki, Peter" w:date="2016-09-08T16:03:00Z">
        <w:r>
          <w:t>Figure 2</w:t>
        </w:r>
        <w:r>
          <w:noBreakHyphen/>
        </w:r>
      </w:ins>
      <w:ins w:id="419" w:author="Galicki, Peter" w:date="2016-09-09T10:08:00Z">
        <w:r w:rsidR="00D86E05">
          <w:t>2</w:t>
        </w:r>
      </w:ins>
      <w:ins w:id="420" w:author="Galicki, Peter" w:date="2016-09-08T16:03:00Z">
        <w:r>
          <w:rPr>
            <w:noProof/>
          </w:rPr>
          <w:t xml:space="preserve"> </w:t>
        </w:r>
        <w:r>
          <w:rPr>
            <w:rFonts w:cs="Arial"/>
            <w:snapToGrid w:val="0"/>
          </w:rPr>
          <w:t xml:space="preserve">PRP Package Footprint Example – Medium Zoom </w:t>
        </w:r>
      </w:ins>
    </w:p>
    <w:p w14:paraId="6DA1F884" w14:textId="77777777" w:rsidR="00AB3852" w:rsidRDefault="00AB3852" w:rsidP="007E6D60">
      <w:pPr>
        <w:autoSpaceDE w:val="0"/>
        <w:autoSpaceDN w:val="0"/>
        <w:adjustRightInd w:val="0"/>
        <w:rPr>
          <w:ins w:id="421" w:author="Galicki, Peter" w:date="2016-09-09T10:05:00Z"/>
          <w:rFonts w:cs="Arial"/>
          <w:snapToGrid w:val="0"/>
        </w:rPr>
      </w:pPr>
    </w:p>
    <w:p w14:paraId="79C7C87A" w14:textId="77777777" w:rsidR="00AB3852" w:rsidRDefault="00AB3852" w:rsidP="007E6D60">
      <w:pPr>
        <w:autoSpaceDE w:val="0"/>
        <w:autoSpaceDN w:val="0"/>
        <w:adjustRightInd w:val="0"/>
        <w:rPr>
          <w:ins w:id="422" w:author="Galicki, Peter" w:date="2016-09-09T10:05:00Z"/>
          <w:rFonts w:cs="Arial"/>
          <w:snapToGrid w:val="0"/>
        </w:rPr>
      </w:pPr>
    </w:p>
    <w:p w14:paraId="13BB573C" w14:textId="77777777" w:rsidR="00AB3852" w:rsidRDefault="00AB3852" w:rsidP="007E6D60">
      <w:pPr>
        <w:autoSpaceDE w:val="0"/>
        <w:autoSpaceDN w:val="0"/>
        <w:adjustRightInd w:val="0"/>
        <w:rPr>
          <w:ins w:id="423" w:author="Galicki, Peter" w:date="2016-09-09T10:05:00Z"/>
          <w:rFonts w:cs="Arial"/>
          <w:snapToGrid w:val="0"/>
        </w:rPr>
      </w:pPr>
    </w:p>
    <w:p w14:paraId="6B313EC6" w14:textId="77777777" w:rsidR="00AB3852" w:rsidRDefault="00AB3852" w:rsidP="007E6D60">
      <w:pPr>
        <w:autoSpaceDE w:val="0"/>
        <w:autoSpaceDN w:val="0"/>
        <w:adjustRightInd w:val="0"/>
        <w:rPr>
          <w:ins w:id="424" w:author="Galicki, Peter" w:date="2016-09-09T10:05:00Z"/>
          <w:rFonts w:cs="Arial"/>
          <w:snapToGrid w:val="0"/>
        </w:rPr>
      </w:pPr>
    </w:p>
    <w:p w14:paraId="5B422612" w14:textId="77777777" w:rsidR="00AB3852" w:rsidRDefault="00AB3852" w:rsidP="007E6D60">
      <w:pPr>
        <w:autoSpaceDE w:val="0"/>
        <w:autoSpaceDN w:val="0"/>
        <w:adjustRightInd w:val="0"/>
        <w:rPr>
          <w:ins w:id="425" w:author="Galicki, Peter" w:date="2016-09-08T16:03:00Z"/>
          <w:rFonts w:cs="Arial"/>
          <w:snapToGrid w:val="0"/>
        </w:rPr>
      </w:pPr>
    </w:p>
    <w:p w14:paraId="52C3F1A5" w14:textId="387000FD" w:rsidR="00A93CEA" w:rsidRDefault="00A77046" w:rsidP="00BA210E">
      <w:pPr>
        <w:jc w:val="both"/>
        <w:rPr>
          <w:ins w:id="426" w:author="Galicki, Peter" w:date="2016-09-08T15:17:00Z"/>
          <w:rFonts w:cs="Arial"/>
          <w:snapToGrid w:val="0"/>
        </w:rPr>
      </w:pPr>
      <w:ins w:id="427" w:author="Galicki, Peter" w:date="2016-09-01T14:34:00Z">
        <w:r>
          <w:rPr>
            <w:rFonts w:cs="Arial"/>
            <w:snapToGrid w:val="0"/>
          </w:rPr>
          <w:t xml:space="preserve">The </w:t>
        </w:r>
      </w:ins>
      <w:ins w:id="428" w:author="Galicki, Peter" w:date="2016-09-01T14:36:00Z">
        <w:r>
          <w:rPr>
            <w:rFonts w:cs="Arial"/>
            <w:snapToGrid w:val="0"/>
          </w:rPr>
          <w:t>PCB</w:t>
        </w:r>
      </w:ins>
      <w:ins w:id="429" w:author="Galicki, Peter" w:date="2016-09-01T14:34:00Z">
        <w:r>
          <w:rPr>
            <w:rFonts w:cs="Arial"/>
            <w:snapToGrid w:val="0"/>
          </w:rPr>
          <w:t xml:space="preserve"> land size must be </w:t>
        </w:r>
      </w:ins>
      <w:ins w:id="430" w:author="Galicki, Peter" w:date="2016-09-01T14:37:00Z">
        <w:r>
          <w:rPr>
            <w:rFonts w:cs="Arial"/>
            <w:snapToGrid w:val="0"/>
          </w:rPr>
          <w:t>matched</w:t>
        </w:r>
      </w:ins>
      <w:ins w:id="431" w:author="Galicki, Peter" w:date="2016-09-01T14:34:00Z">
        <w:r>
          <w:rPr>
            <w:rFonts w:cs="Arial"/>
            <w:snapToGrid w:val="0"/>
          </w:rPr>
          <w:t xml:space="preserve"> to the package via </w:t>
        </w:r>
      </w:ins>
      <w:ins w:id="432" w:author="Galicki, Peter" w:date="2016-09-01T14:41:00Z">
        <w:r>
          <w:rPr>
            <w:rFonts w:cs="Arial"/>
            <w:snapToGrid w:val="0"/>
          </w:rPr>
          <w:t xml:space="preserve">to </w:t>
        </w:r>
      </w:ins>
      <w:ins w:id="433" w:author="Galicki, Peter" w:date="2016-09-01T14:34:00Z">
        <w:r>
          <w:rPr>
            <w:rFonts w:cs="Arial"/>
            <w:snapToGrid w:val="0"/>
          </w:rPr>
          <w:t>which the ball is attached. This ensures that after reflow</w:t>
        </w:r>
      </w:ins>
      <w:ins w:id="434" w:author="Galicki, Peter" w:date="2016-09-01T14:37:00Z">
        <w:r>
          <w:rPr>
            <w:rFonts w:cs="Arial"/>
            <w:snapToGrid w:val="0"/>
          </w:rPr>
          <w:t xml:space="preserve"> </w:t>
        </w:r>
      </w:ins>
      <w:ins w:id="435" w:author="Galicki, Peter" w:date="2016-09-01T14:41:00Z">
        <w:r>
          <w:rPr>
            <w:rFonts w:cs="Arial"/>
            <w:snapToGrid w:val="0"/>
          </w:rPr>
          <w:t xml:space="preserve">(soldering process) </w:t>
        </w:r>
      </w:ins>
      <w:ins w:id="436" w:author="Galicki, Peter" w:date="2016-09-01T14:37:00Z">
        <w:r>
          <w:rPr>
            <w:rFonts w:cs="Arial"/>
            <w:snapToGrid w:val="0"/>
          </w:rPr>
          <w:t xml:space="preserve">the resulting solder ball is </w:t>
        </w:r>
      </w:ins>
      <w:ins w:id="437" w:author="Galicki, Peter" w:date="2016-09-01T14:42:00Z">
        <w:r>
          <w:rPr>
            <w:rFonts w:cs="Arial"/>
            <w:snapToGrid w:val="0"/>
          </w:rPr>
          <w:t>as round as possible. This</w:t>
        </w:r>
      </w:ins>
      <w:ins w:id="438" w:author="Galicki, Peter" w:date="2016-09-01T14:37:00Z">
        <w:r>
          <w:rPr>
            <w:rFonts w:cs="Arial"/>
            <w:snapToGrid w:val="0"/>
          </w:rPr>
          <w:t xml:space="preserve"> </w:t>
        </w:r>
      </w:ins>
      <w:ins w:id="439" w:author="Galicki, Peter" w:date="2016-09-01T14:43:00Z">
        <w:r>
          <w:rPr>
            <w:rFonts w:cs="Arial"/>
            <w:snapToGrid w:val="0"/>
          </w:rPr>
          <w:t xml:space="preserve">in turn </w:t>
        </w:r>
      </w:ins>
      <w:ins w:id="440" w:author="Galicki, Peter" w:date="2016-09-01T14:37:00Z">
        <w:r>
          <w:rPr>
            <w:rFonts w:cs="Arial"/>
            <w:snapToGrid w:val="0"/>
          </w:rPr>
          <w:t>reduces thermal</w:t>
        </w:r>
      </w:ins>
      <w:ins w:id="441" w:author="Galicki, Peter" w:date="2016-09-02T08:45:00Z">
        <w:r w:rsidR="00EC7CFA">
          <w:rPr>
            <w:rFonts w:cs="Arial"/>
            <w:snapToGrid w:val="0"/>
          </w:rPr>
          <w:t xml:space="preserve"> and mechanical</w:t>
        </w:r>
      </w:ins>
      <w:ins w:id="442" w:author="Galicki, Peter" w:date="2016-09-01T14:42:00Z">
        <w:r>
          <w:rPr>
            <w:rFonts w:cs="Arial"/>
            <w:snapToGrid w:val="0"/>
          </w:rPr>
          <w:t xml:space="preserve"> </w:t>
        </w:r>
      </w:ins>
      <w:ins w:id="443" w:author="Galicki, Peter" w:date="2016-09-01T14:37:00Z">
        <w:r>
          <w:rPr>
            <w:rFonts w:cs="Arial"/>
            <w:snapToGrid w:val="0"/>
          </w:rPr>
          <w:t>stresses and prevent</w:t>
        </w:r>
      </w:ins>
      <w:ins w:id="444" w:author="Galicki, Peter" w:date="2016-09-01T14:43:00Z">
        <w:r>
          <w:rPr>
            <w:rFonts w:cs="Arial"/>
            <w:snapToGrid w:val="0"/>
          </w:rPr>
          <w:t>s</w:t>
        </w:r>
      </w:ins>
      <w:ins w:id="445" w:author="Galicki, Peter" w:date="2016-09-01T14:37:00Z">
        <w:r>
          <w:rPr>
            <w:rFonts w:cs="Arial"/>
            <w:snapToGrid w:val="0"/>
          </w:rPr>
          <w:t xml:space="preserve"> premature cracks in the </w:t>
        </w:r>
      </w:ins>
      <w:ins w:id="446" w:author="Galicki, Peter" w:date="2016-09-01T14:43:00Z">
        <w:r>
          <w:rPr>
            <w:rFonts w:cs="Arial"/>
            <w:snapToGrid w:val="0"/>
          </w:rPr>
          <w:t xml:space="preserve">BGA package </w:t>
        </w:r>
      </w:ins>
      <w:ins w:id="447" w:author="Galicki, Peter" w:date="2016-09-01T14:37:00Z">
        <w:r>
          <w:rPr>
            <w:rFonts w:cs="Arial"/>
            <w:snapToGrid w:val="0"/>
          </w:rPr>
          <w:t xml:space="preserve">balls </w:t>
        </w:r>
      </w:ins>
      <w:ins w:id="448" w:author="Galicki, Peter" w:date="2016-09-01T14:40:00Z">
        <w:r w:rsidR="00EC7CFA">
          <w:rPr>
            <w:rFonts w:cs="Arial"/>
            <w:snapToGrid w:val="0"/>
          </w:rPr>
          <w:t>d</w:t>
        </w:r>
      </w:ins>
      <w:ins w:id="449" w:author="Galicki, Peter" w:date="2016-09-02T08:44:00Z">
        <w:r w:rsidR="00EC7CFA">
          <w:rPr>
            <w:rFonts w:cs="Arial"/>
            <w:snapToGrid w:val="0"/>
          </w:rPr>
          <w:t xml:space="preserve">ue to a difference in </w:t>
        </w:r>
      </w:ins>
      <w:ins w:id="450" w:author="Galicki, Peter" w:date="2016-09-02T08:46:00Z">
        <w:r w:rsidR="00EC7CFA">
          <w:rPr>
            <w:rFonts w:cs="Arial"/>
            <w:snapToGrid w:val="0"/>
          </w:rPr>
          <w:t>c</w:t>
        </w:r>
      </w:ins>
      <w:ins w:id="451" w:author="Galicki, Peter" w:date="2016-09-02T08:44:00Z">
        <w:r w:rsidR="00EC7CFA">
          <w:rPr>
            <w:rFonts w:cs="Arial"/>
            <w:snapToGrid w:val="0"/>
          </w:rPr>
          <w:t>oefficient of thermal expansion between PCB substrate and BGA</w:t>
        </w:r>
      </w:ins>
      <w:ins w:id="452" w:author="Galicki, Peter" w:date="2016-09-02T08:47:00Z">
        <w:r w:rsidR="00EC7CFA">
          <w:rPr>
            <w:rFonts w:cs="Arial"/>
            <w:snapToGrid w:val="0"/>
          </w:rPr>
          <w:t>,</w:t>
        </w:r>
      </w:ins>
      <w:ins w:id="453" w:author="Galicki, Peter" w:date="2016-09-02T08:44:00Z">
        <w:r w:rsidR="00EC7CFA">
          <w:rPr>
            <w:rFonts w:cs="Arial"/>
            <w:snapToGrid w:val="0"/>
          </w:rPr>
          <w:t xml:space="preserve"> or flexing and vibration</w:t>
        </w:r>
      </w:ins>
      <w:ins w:id="454" w:author="Galicki, Peter" w:date="2016-09-01T14:40:00Z">
        <w:r>
          <w:rPr>
            <w:rFonts w:cs="Arial"/>
            <w:snapToGrid w:val="0"/>
          </w:rPr>
          <w:t>.</w:t>
        </w:r>
      </w:ins>
      <w:ins w:id="455" w:author="Galicki, Peter" w:date="2016-09-01T14:44:00Z">
        <w:r>
          <w:rPr>
            <w:rFonts w:cs="Arial"/>
            <w:snapToGrid w:val="0"/>
          </w:rPr>
          <w:t xml:space="preserve"> For </w:t>
        </w:r>
      </w:ins>
      <w:ins w:id="456" w:author="Galicki, Peter" w:date="2016-09-01T14:45:00Z">
        <w:r w:rsidR="00B602DD">
          <w:rPr>
            <w:rFonts w:cs="Arial"/>
            <w:snapToGrid w:val="0"/>
          </w:rPr>
          <w:t>0.8</w:t>
        </w:r>
      </w:ins>
      <w:ins w:id="457" w:author="Galicki, Peter" w:date="2016-09-01T15:18:00Z">
        <w:r w:rsidR="00AF4FAC">
          <w:rPr>
            <w:rFonts w:cs="Arial"/>
            <w:snapToGrid w:val="0"/>
          </w:rPr>
          <w:t>-</w:t>
        </w:r>
      </w:ins>
      <w:ins w:id="458" w:author="Galicki, Peter" w:date="2016-09-01T14:45:00Z">
        <w:r w:rsidR="00B602DD">
          <w:rPr>
            <w:rFonts w:cs="Arial"/>
            <w:snapToGrid w:val="0"/>
          </w:rPr>
          <w:t>mm BGA packages the recommended PCB land diameter is between 0.</w:t>
        </w:r>
      </w:ins>
      <w:ins w:id="459" w:author="Galicki, Peter" w:date="2016-09-12T10:21:00Z">
        <w:r w:rsidR="00B047B3">
          <w:rPr>
            <w:rFonts w:cs="Arial"/>
            <w:snapToGrid w:val="0"/>
          </w:rPr>
          <w:t>40</w:t>
        </w:r>
      </w:ins>
      <w:ins w:id="460" w:author="Galicki, Peter" w:date="2016-09-01T15:17:00Z">
        <w:r w:rsidR="00AF4FAC">
          <w:rPr>
            <w:rFonts w:cs="Arial"/>
            <w:snapToGrid w:val="0"/>
          </w:rPr>
          <w:t xml:space="preserve"> </w:t>
        </w:r>
      </w:ins>
      <w:ins w:id="461" w:author="Galicki, Peter" w:date="2016-09-01T14:45:00Z">
        <w:r w:rsidR="00B602DD">
          <w:rPr>
            <w:rFonts w:cs="Arial"/>
            <w:snapToGrid w:val="0"/>
          </w:rPr>
          <w:t>mm and 0.</w:t>
        </w:r>
      </w:ins>
      <w:ins w:id="462" w:author="Galicki, Peter" w:date="2016-09-12T10:21:00Z">
        <w:r w:rsidR="00B047B3">
          <w:rPr>
            <w:rFonts w:cs="Arial"/>
            <w:snapToGrid w:val="0"/>
          </w:rPr>
          <w:t>5</w:t>
        </w:r>
      </w:ins>
      <w:ins w:id="463" w:author="Galicki, Peter" w:date="2016-09-01T14:45:00Z">
        <w:r w:rsidR="00B602DD">
          <w:rPr>
            <w:rFonts w:cs="Arial"/>
            <w:snapToGrid w:val="0"/>
          </w:rPr>
          <w:t>0</w:t>
        </w:r>
      </w:ins>
      <w:ins w:id="464" w:author="Galicki, Peter" w:date="2016-09-01T15:17:00Z">
        <w:r w:rsidR="00AF4FAC">
          <w:rPr>
            <w:rFonts w:cs="Arial"/>
            <w:snapToGrid w:val="0"/>
          </w:rPr>
          <w:t xml:space="preserve"> </w:t>
        </w:r>
      </w:ins>
      <w:ins w:id="465" w:author="Galicki, Peter" w:date="2016-09-01T14:45:00Z">
        <w:r w:rsidR="00B602DD">
          <w:rPr>
            <w:rFonts w:cs="Arial"/>
            <w:snapToGrid w:val="0"/>
          </w:rPr>
          <w:t>mm (</w:t>
        </w:r>
      </w:ins>
      <w:ins w:id="466" w:author="Galicki, Peter" w:date="2016-09-12T10:22:00Z">
        <w:r w:rsidR="00B047B3">
          <w:rPr>
            <w:rFonts w:cs="Arial"/>
            <w:snapToGrid w:val="0"/>
          </w:rPr>
          <w:t>15.7</w:t>
        </w:r>
      </w:ins>
      <w:ins w:id="467" w:author="Galicki, Peter" w:date="2016-09-01T15:18:00Z">
        <w:r w:rsidR="00AF4FAC">
          <w:rPr>
            <w:rFonts w:cs="Arial"/>
            <w:snapToGrid w:val="0"/>
          </w:rPr>
          <w:t xml:space="preserve"> </w:t>
        </w:r>
      </w:ins>
      <w:ins w:id="468" w:author="Galicki, Peter" w:date="2016-09-01T14:45:00Z">
        <w:r w:rsidR="00B602DD">
          <w:rPr>
            <w:rFonts w:cs="Arial"/>
            <w:snapToGrid w:val="0"/>
          </w:rPr>
          <w:t xml:space="preserve">mils </w:t>
        </w:r>
      </w:ins>
      <w:ins w:id="469" w:author="Galicki, Peter" w:date="2016-09-01T14:46:00Z">
        <w:r w:rsidR="00B602DD">
          <w:rPr>
            <w:rFonts w:cs="Arial"/>
            <w:snapToGrid w:val="0"/>
          </w:rPr>
          <w:t>–</w:t>
        </w:r>
      </w:ins>
      <w:ins w:id="470" w:author="Galicki, Peter" w:date="2016-09-01T14:45:00Z">
        <w:r w:rsidR="00B602DD">
          <w:rPr>
            <w:rFonts w:cs="Arial"/>
            <w:snapToGrid w:val="0"/>
          </w:rPr>
          <w:t xml:space="preserve"> </w:t>
        </w:r>
      </w:ins>
      <w:ins w:id="471" w:author="Galicki, Peter" w:date="2016-09-12T10:22:00Z">
        <w:r w:rsidR="00B047B3">
          <w:rPr>
            <w:rFonts w:cs="Arial"/>
            <w:snapToGrid w:val="0"/>
          </w:rPr>
          <w:t>19.9</w:t>
        </w:r>
      </w:ins>
      <w:ins w:id="472" w:author="Galicki, Peter" w:date="2016-09-01T15:17:00Z">
        <w:r w:rsidR="00AF4FAC">
          <w:rPr>
            <w:rFonts w:cs="Arial"/>
            <w:snapToGrid w:val="0"/>
          </w:rPr>
          <w:t xml:space="preserve"> </w:t>
        </w:r>
      </w:ins>
      <w:ins w:id="473" w:author="Galicki, Peter" w:date="2016-09-01T14:46:00Z">
        <w:r w:rsidR="00B602DD">
          <w:rPr>
            <w:rFonts w:cs="Arial"/>
            <w:snapToGrid w:val="0"/>
          </w:rPr>
          <w:t xml:space="preserve">mils). </w:t>
        </w:r>
      </w:ins>
      <w:ins w:id="474" w:author="Galicki, Peter" w:date="2016-09-02T10:40:00Z">
        <w:r w:rsidR="00163BF4">
          <w:rPr>
            <w:rFonts w:cs="Arial"/>
            <w:snapToGrid w:val="0"/>
          </w:rPr>
          <w:t xml:space="preserve">Note that the land diameter is not the same as the ball diameter </w:t>
        </w:r>
      </w:ins>
      <w:ins w:id="475" w:author="Galicki, Peter" w:date="2016-09-02T10:41:00Z">
        <w:r w:rsidR="00163BF4">
          <w:rPr>
            <w:rFonts w:cs="Arial"/>
            <w:snapToGrid w:val="0"/>
          </w:rPr>
          <w:t>–</w:t>
        </w:r>
      </w:ins>
      <w:ins w:id="476" w:author="Galicki, Peter" w:date="2016-09-02T10:40:00Z">
        <w:r w:rsidR="00163BF4">
          <w:rPr>
            <w:rFonts w:cs="Arial"/>
            <w:snapToGrid w:val="0"/>
          </w:rPr>
          <w:t xml:space="preserve"> it </w:t>
        </w:r>
      </w:ins>
      <w:ins w:id="477" w:author="Galicki, Peter" w:date="2016-09-02T10:41:00Z">
        <w:r w:rsidR="00163BF4">
          <w:rPr>
            <w:rFonts w:cs="Arial"/>
            <w:snapToGrid w:val="0"/>
          </w:rPr>
          <w:t xml:space="preserve">is smaller than the ball diameter. </w:t>
        </w:r>
      </w:ins>
      <w:ins w:id="478" w:author="Galicki, Peter" w:date="2016-09-01T14:50:00Z">
        <w:r w:rsidR="00B602DD">
          <w:rPr>
            <w:rFonts w:cs="Arial"/>
            <w:snapToGrid w:val="0"/>
          </w:rPr>
          <w:t xml:space="preserve">The </w:t>
        </w:r>
      </w:ins>
      <w:ins w:id="479" w:author="Galicki, Peter" w:date="2016-09-01T15:10:00Z">
        <w:r w:rsidR="00210E54">
          <w:rPr>
            <w:rFonts w:cs="Arial"/>
            <w:snapToGrid w:val="0"/>
          </w:rPr>
          <w:t xml:space="preserve">sample </w:t>
        </w:r>
      </w:ins>
      <w:ins w:id="480" w:author="Galicki, Peter" w:date="2016-09-01T14:50:00Z">
        <w:r w:rsidR="00B602DD">
          <w:rPr>
            <w:rFonts w:cs="Arial"/>
            <w:snapToGrid w:val="0"/>
          </w:rPr>
          <w:t xml:space="preserve">design shown in </w:t>
        </w:r>
      </w:ins>
      <w:ins w:id="481" w:author="Galicki, Peter" w:date="2016-09-01T14:49:00Z">
        <w:r w:rsidR="00B602DD" w:rsidRPr="00B602DD">
          <w:rPr>
            <w:rFonts w:cs="Arial"/>
            <w:snapToGrid w:val="0"/>
            <w:color w:val="FF0000"/>
            <w:rPrChange w:id="482" w:author="Galicki, Peter" w:date="2016-09-01T14:50:00Z">
              <w:rPr>
                <w:rFonts w:cs="Arial"/>
                <w:snapToGrid w:val="0"/>
              </w:rPr>
            </w:rPrChange>
          </w:rPr>
          <w:t>Figure 2-</w:t>
        </w:r>
      </w:ins>
      <w:ins w:id="483" w:author="Galicki, Peter" w:date="2016-09-08T15:32:00Z">
        <w:r w:rsidR="00017E15">
          <w:rPr>
            <w:rFonts w:cs="Arial"/>
            <w:snapToGrid w:val="0"/>
            <w:color w:val="FF0000"/>
          </w:rPr>
          <w:t>4</w:t>
        </w:r>
      </w:ins>
      <w:ins w:id="484" w:author="Galicki, Peter" w:date="2016-09-01T14:49:00Z">
        <w:r w:rsidR="00B602DD" w:rsidRPr="00B602DD">
          <w:rPr>
            <w:rFonts w:cs="Arial"/>
            <w:snapToGrid w:val="0"/>
            <w:color w:val="FF0000"/>
            <w:rPrChange w:id="485" w:author="Galicki, Peter" w:date="2016-09-01T14:50:00Z">
              <w:rPr>
                <w:rFonts w:cs="Arial"/>
                <w:snapToGrid w:val="0"/>
              </w:rPr>
            </w:rPrChange>
          </w:rPr>
          <w:t xml:space="preserve"> </w:t>
        </w:r>
      </w:ins>
      <w:ins w:id="486" w:author="Galicki, Peter" w:date="2016-09-08T15:32:00Z">
        <w:r w:rsidR="00017E15">
          <w:rPr>
            <w:rFonts w:cs="Arial"/>
            <w:snapToGrid w:val="0"/>
            <w:color w:val="FF0000"/>
          </w:rPr>
          <w:t xml:space="preserve">and Figure 2-5 </w:t>
        </w:r>
      </w:ins>
      <w:ins w:id="487" w:author="Galicki, Peter" w:date="2016-09-01T14:49:00Z">
        <w:r w:rsidR="00B602DD">
          <w:rPr>
            <w:rFonts w:cs="Arial"/>
            <w:snapToGrid w:val="0"/>
          </w:rPr>
          <w:t>uses a 14</w:t>
        </w:r>
      </w:ins>
      <w:ins w:id="488" w:author="Galicki, Peter" w:date="2016-09-01T14:51:00Z">
        <w:r w:rsidR="00B602DD">
          <w:rPr>
            <w:rFonts w:cs="Arial"/>
            <w:snapToGrid w:val="0"/>
          </w:rPr>
          <w:t xml:space="preserve"> </w:t>
        </w:r>
      </w:ins>
      <w:ins w:id="489" w:author="Galicki, Peter" w:date="2016-09-01T14:49:00Z">
        <w:r w:rsidR="00B602DD">
          <w:rPr>
            <w:rFonts w:cs="Arial"/>
            <w:snapToGrid w:val="0"/>
          </w:rPr>
          <w:t>mil PCB land.</w:t>
        </w:r>
      </w:ins>
    </w:p>
    <w:p w14:paraId="4C69B272" w14:textId="77777777" w:rsidR="00D73177" w:rsidRDefault="00D73177" w:rsidP="00BA210E">
      <w:pPr>
        <w:jc w:val="both"/>
        <w:rPr>
          <w:ins w:id="490" w:author="Galicki, Peter" w:date="2016-09-08T15:25:00Z"/>
          <w:rFonts w:cs="Arial"/>
          <w:snapToGrid w:val="0"/>
        </w:rPr>
      </w:pPr>
    </w:p>
    <w:p w14:paraId="2E760395" w14:textId="648CCF59" w:rsidR="00D73177" w:rsidRDefault="00D73177" w:rsidP="00D73177">
      <w:pPr>
        <w:jc w:val="both"/>
        <w:rPr>
          <w:ins w:id="491" w:author="Galicki, Peter" w:date="2016-09-08T16:04:00Z"/>
          <w:rFonts w:cs="Arial"/>
          <w:snapToGrid w:val="0"/>
        </w:rPr>
      </w:pPr>
      <w:ins w:id="492" w:author="Galicki, Peter" w:date="2016-09-08T15:25:00Z">
        <w:r>
          <w:rPr>
            <w:rFonts w:cs="Arial"/>
            <w:snapToGrid w:val="0"/>
          </w:rPr>
          <w:t>The solder mask covering the 0.8 mm BGA package footprint has a void around each ball land to permit its soldering to the package ball. This opening depends on the board manufacturer’s process, but typically it extends about 1-</w:t>
        </w:r>
      </w:ins>
      <w:ins w:id="493" w:author="Galicki, Peter" w:date="2016-09-12T08:56:00Z">
        <w:r w:rsidR="00E7479C">
          <w:rPr>
            <w:rFonts w:cs="Arial"/>
            <w:snapToGrid w:val="0"/>
          </w:rPr>
          <w:t>2</w:t>
        </w:r>
      </w:ins>
      <w:ins w:id="494" w:author="Galicki, Peter" w:date="2016-09-08T15:25:00Z">
        <w:r>
          <w:rPr>
            <w:rFonts w:cs="Arial"/>
            <w:snapToGrid w:val="0"/>
          </w:rPr>
          <w:t xml:space="preserve"> mils beyond the edge of the land</w:t>
        </w:r>
      </w:ins>
      <w:ins w:id="495" w:author="Galicki, Peter" w:date="2016-09-08T15:34:00Z">
        <w:r w:rsidR="00017E15">
          <w:rPr>
            <w:rFonts w:cs="Arial"/>
            <w:snapToGrid w:val="0"/>
          </w:rPr>
          <w:t xml:space="preserve"> when the ball lands are Non Solder Mask Defined (NSMD)</w:t>
        </w:r>
      </w:ins>
      <w:ins w:id="496" w:author="Galicki, Peter" w:date="2016-09-08T15:25:00Z">
        <w:r>
          <w:rPr>
            <w:rFonts w:cs="Arial"/>
            <w:snapToGrid w:val="0"/>
          </w:rPr>
          <w:t xml:space="preserve">. The sample design shown in </w:t>
        </w:r>
        <w:r w:rsidRPr="00F85584">
          <w:rPr>
            <w:rFonts w:cs="Arial"/>
            <w:snapToGrid w:val="0"/>
            <w:color w:val="FF0000"/>
          </w:rPr>
          <w:t>Figure 2-</w:t>
        </w:r>
        <w:r>
          <w:rPr>
            <w:rFonts w:cs="Arial"/>
            <w:snapToGrid w:val="0"/>
            <w:color w:val="FF0000"/>
          </w:rPr>
          <w:t>4 and Figure 2-5</w:t>
        </w:r>
        <w:r w:rsidRPr="00F85584">
          <w:rPr>
            <w:rFonts w:cs="Arial"/>
            <w:snapToGrid w:val="0"/>
            <w:color w:val="FF0000"/>
          </w:rPr>
          <w:t xml:space="preserve"> </w:t>
        </w:r>
        <w:r>
          <w:rPr>
            <w:rFonts w:cs="Arial"/>
            <w:snapToGrid w:val="0"/>
          </w:rPr>
          <w:t xml:space="preserve">uses a </w:t>
        </w:r>
      </w:ins>
      <w:ins w:id="497" w:author="Galicki, Peter" w:date="2016-09-12T10:20:00Z">
        <w:r w:rsidR="00B047B3">
          <w:rPr>
            <w:rFonts w:cs="Arial"/>
            <w:snapToGrid w:val="0"/>
          </w:rPr>
          <w:t>20</w:t>
        </w:r>
      </w:ins>
      <w:ins w:id="498" w:author="Galicki, Peter" w:date="2016-09-08T15:25:00Z">
        <w:r>
          <w:rPr>
            <w:rFonts w:cs="Arial"/>
            <w:snapToGrid w:val="0"/>
          </w:rPr>
          <w:t xml:space="preserve"> mil solder mask opening around the 1</w:t>
        </w:r>
      </w:ins>
      <w:ins w:id="499" w:author="Galicki, Peter" w:date="2016-09-12T10:20:00Z">
        <w:r w:rsidR="00B047B3">
          <w:rPr>
            <w:rFonts w:cs="Arial"/>
            <w:snapToGrid w:val="0"/>
          </w:rPr>
          <w:t>6</w:t>
        </w:r>
      </w:ins>
      <w:ins w:id="500" w:author="Galicki, Peter" w:date="2016-09-08T15:25:00Z">
        <w:r>
          <w:rPr>
            <w:rFonts w:cs="Arial"/>
            <w:snapToGrid w:val="0"/>
          </w:rPr>
          <w:t xml:space="preserve"> mil diameter </w:t>
        </w:r>
        <w:proofErr w:type="gramStart"/>
        <w:r>
          <w:rPr>
            <w:rFonts w:cs="Arial"/>
            <w:snapToGrid w:val="0"/>
          </w:rPr>
          <w:t>land</w:t>
        </w:r>
        <w:proofErr w:type="gramEnd"/>
        <w:r>
          <w:rPr>
            <w:rFonts w:cs="Arial"/>
            <w:snapToGrid w:val="0"/>
          </w:rPr>
          <w:t>.</w:t>
        </w:r>
      </w:ins>
      <w:ins w:id="501" w:author="Galicki, Peter" w:date="2016-09-12T09:53:00Z">
        <w:r w:rsidR="00291F4E">
          <w:rPr>
            <w:rFonts w:cs="Arial"/>
            <w:snapToGrid w:val="0"/>
          </w:rPr>
          <w:t xml:space="preserve"> If </w:t>
        </w:r>
      </w:ins>
      <w:ins w:id="502" w:author="Galicki, Peter" w:date="2016-09-12T09:55:00Z">
        <w:r w:rsidR="00291F4E">
          <w:rPr>
            <w:rFonts w:cs="Arial"/>
            <w:snapToGrid w:val="0"/>
          </w:rPr>
          <w:t>the</w:t>
        </w:r>
      </w:ins>
      <w:ins w:id="503" w:author="Galicki, Peter" w:date="2016-09-12T09:53:00Z">
        <w:r w:rsidR="00291F4E">
          <w:rPr>
            <w:rFonts w:cs="Arial"/>
            <w:snapToGrid w:val="0"/>
          </w:rPr>
          <w:t xml:space="preserve"> solder mask </w:t>
        </w:r>
      </w:ins>
      <w:ins w:id="504" w:author="Galicki, Peter" w:date="2016-09-12T09:54:00Z">
        <w:r w:rsidR="00291F4E">
          <w:rPr>
            <w:rFonts w:cs="Arial"/>
            <w:snapToGrid w:val="0"/>
          </w:rPr>
          <w:t>opening</w:t>
        </w:r>
      </w:ins>
      <w:ins w:id="505" w:author="Galicki, Peter" w:date="2016-09-12T09:53:00Z">
        <w:r w:rsidR="00291F4E">
          <w:rPr>
            <w:rFonts w:cs="Arial"/>
            <w:snapToGrid w:val="0"/>
          </w:rPr>
          <w:t xml:space="preserve"> </w:t>
        </w:r>
      </w:ins>
      <w:ins w:id="506" w:author="Galicki, Peter" w:date="2016-09-12T09:56:00Z">
        <w:r w:rsidR="00291F4E">
          <w:rPr>
            <w:rFonts w:cs="Arial"/>
            <w:snapToGrid w:val="0"/>
          </w:rPr>
          <w:t xml:space="preserve">specified by board design </w:t>
        </w:r>
      </w:ins>
      <w:ins w:id="507" w:author="Galicki, Peter" w:date="2016-09-12T09:54:00Z">
        <w:r w:rsidR="00291F4E">
          <w:rPr>
            <w:rFonts w:cs="Arial"/>
            <w:snapToGrid w:val="0"/>
          </w:rPr>
          <w:t>is too small for a particular board manufacturing process, the manufacturer’s software</w:t>
        </w:r>
      </w:ins>
      <w:ins w:id="508" w:author="Galicki, Peter" w:date="2016-09-12T09:56:00Z">
        <w:r w:rsidR="00291F4E">
          <w:rPr>
            <w:rFonts w:cs="Arial"/>
            <w:snapToGrid w:val="0"/>
          </w:rPr>
          <w:t xml:space="preserve"> will</w:t>
        </w:r>
      </w:ins>
      <w:ins w:id="509" w:author="Galicki, Peter" w:date="2016-09-12T09:54:00Z">
        <w:r w:rsidR="00453A6B">
          <w:rPr>
            <w:rFonts w:cs="Arial"/>
            <w:snapToGrid w:val="0"/>
          </w:rPr>
          <w:t xml:space="preserve"> </w:t>
        </w:r>
      </w:ins>
      <w:ins w:id="510" w:author="Galicki, Peter" w:date="2016-09-12T09:58:00Z">
        <w:r w:rsidR="00453A6B">
          <w:rPr>
            <w:rFonts w:cs="Arial"/>
            <w:snapToGrid w:val="0"/>
          </w:rPr>
          <w:t>automatically</w:t>
        </w:r>
      </w:ins>
      <w:ins w:id="511" w:author="Galicki, Peter" w:date="2016-09-12T09:56:00Z">
        <w:r w:rsidR="00291F4E">
          <w:rPr>
            <w:rFonts w:cs="Arial"/>
            <w:snapToGrid w:val="0"/>
          </w:rPr>
          <w:t xml:space="preserve"> </w:t>
        </w:r>
      </w:ins>
      <w:ins w:id="512" w:author="Galicki, Peter" w:date="2016-09-12T09:54:00Z">
        <w:r w:rsidR="00291F4E">
          <w:rPr>
            <w:rFonts w:cs="Arial"/>
            <w:snapToGrid w:val="0"/>
          </w:rPr>
          <w:t>adjust the solder mask to give it proper clearance</w:t>
        </w:r>
      </w:ins>
      <w:ins w:id="513" w:author="Galicki, Peter" w:date="2016-09-12T10:21:00Z">
        <w:r w:rsidR="00B047B3">
          <w:rPr>
            <w:rFonts w:cs="Arial"/>
            <w:snapToGrid w:val="0"/>
          </w:rPr>
          <w:t>s</w:t>
        </w:r>
      </w:ins>
      <w:ins w:id="514" w:author="Galicki, Peter" w:date="2016-09-12T09:54:00Z">
        <w:r w:rsidR="00291F4E">
          <w:rPr>
            <w:rFonts w:cs="Arial"/>
            <w:snapToGrid w:val="0"/>
          </w:rPr>
          <w:t>.</w:t>
        </w:r>
      </w:ins>
    </w:p>
    <w:p w14:paraId="49B2EAB4" w14:textId="77777777" w:rsidR="00AB3852" w:rsidRDefault="00AB3852" w:rsidP="00AB3852">
      <w:pPr>
        <w:jc w:val="both"/>
        <w:rPr>
          <w:ins w:id="515" w:author="Galicki, Peter" w:date="2016-09-09T10:05:00Z"/>
          <w:rFonts w:cs="Arial"/>
          <w:snapToGrid w:val="0"/>
        </w:rPr>
      </w:pPr>
    </w:p>
    <w:p w14:paraId="6866B351" w14:textId="77777777" w:rsidR="00EC18D3" w:rsidRDefault="00AB3852" w:rsidP="00AB3852">
      <w:pPr>
        <w:jc w:val="both"/>
        <w:rPr>
          <w:ins w:id="516" w:author="Galicki, Peter" w:date="2016-09-13T08:53:00Z"/>
          <w:rFonts w:cs="Arial"/>
          <w:snapToGrid w:val="0"/>
        </w:rPr>
      </w:pPr>
      <w:ins w:id="517" w:author="Galicki, Peter" w:date="2016-09-09T10:05:00Z">
        <w:r>
          <w:rPr>
            <w:rFonts w:cs="Arial"/>
            <w:snapToGrid w:val="0"/>
          </w:rPr>
          <w:t xml:space="preserve">There </w:t>
        </w:r>
      </w:ins>
      <w:ins w:id="518" w:author="Galicki, Peter" w:date="2016-09-13T08:45:00Z">
        <w:r w:rsidR="00EC18D3">
          <w:rPr>
            <w:rFonts w:cs="Arial"/>
            <w:snapToGrid w:val="0"/>
          </w:rPr>
          <w:t>are</w:t>
        </w:r>
      </w:ins>
      <w:ins w:id="519" w:author="Galicki, Peter" w:date="2016-09-09T10:05:00Z">
        <w:r>
          <w:rPr>
            <w:rFonts w:cs="Arial"/>
            <w:snapToGrid w:val="0"/>
          </w:rPr>
          <w:t xml:space="preserve"> 2 types of BGA ball lands – Solder Mask Definded (SMD) and Non Solder Mask Defined (NSMD). </w:t>
        </w:r>
        <w:r w:rsidRPr="00F85584">
          <w:rPr>
            <w:rFonts w:cs="Arial"/>
            <w:snapToGrid w:val="0"/>
            <w:color w:val="FF0000"/>
          </w:rPr>
          <w:t>Figure 2-</w:t>
        </w:r>
      </w:ins>
      <w:ins w:id="520" w:author="Galicki, Peter" w:date="2016-09-09T10:17:00Z">
        <w:r w:rsidR="001F1A6A">
          <w:rPr>
            <w:rFonts w:cs="Arial"/>
            <w:snapToGrid w:val="0"/>
            <w:color w:val="FF0000"/>
          </w:rPr>
          <w:t>3</w:t>
        </w:r>
      </w:ins>
      <w:ins w:id="521" w:author="Galicki, Peter" w:date="2016-09-09T10:05:00Z">
        <w:r w:rsidRPr="00F85584">
          <w:rPr>
            <w:rFonts w:cs="Arial"/>
            <w:snapToGrid w:val="0"/>
            <w:color w:val="FF0000"/>
          </w:rPr>
          <w:t xml:space="preserve"> </w:t>
        </w:r>
        <w:r>
          <w:rPr>
            <w:rFonts w:cs="Arial"/>
            <w:snapToGrid w:val="0"/>
          </w:rPr>
          <w:t>shows the difference between the two.</w:t>
        </w:r>
      </w:ins>
    </w:p>
    <w:p w14:paraId="022BE33D" w14:textId="77777777" w:rsidR="00EC18D3" w:rsidRDefault="00EC18D3" w:rsidP="00AB3852">
      <w:pPr>
        <w:jc w:val="both"/>
        <w:rPr>
          <w:ins w:id="522" w:author="Galicki, Peter" w:date="2016-09-13T08:53:00Z"/>
          <w:rFonts w:cs="Arial"/>
          <w:snapToGrid w:val="0"/>
        </w:rPr>
      </w:pPr>
    </w:p>
    <w:p w14:paraId="68B95215" w14:textId="36BCFE69" w:rsidR="00EC18D3" w:rsidRDefault="00AB3852" w:rsidP="00AB3852">
      <w:pPr>
        <w:jc w:val="both"/>
        <w:rPr>
          <w:ins w:id="523" w:author="Galicki, Peter" w:date="2016-09-13T08:53:00Z"/>
          <w:rFonts w:cs="Arial"/>
          <w:snapToGrid w:val="0"/>
        </w:rPr>
      </w:pPr>
      <w:ins w:id="524" w:author="Galicki, Peter" w:date="2016-09-09T10:05:00Z">
        <w:r>
          <w:rPr>
            <w:rFonts w:cs="Arial"/>
            <w:snapToGrid w:val="0"/>
          </w:rPr>
          <w:t>SMD ball lands have the outside portion of the land covered by solder mask – thus the exposed ball land is defined by the opening in the solder mask.</w:t>
        </w:r>
      </w:ins>
      <w:ins w:id="525" w:author="Galicki, Peter" w:date="2016-09-13T07:43:00Z">
        <w:r w:rsidR="00665623">
          <w:rPr>
            <w:rFonts w:cs="Arial"/>
            <w:snapToGrid w:val="0"/>
          </w:rPr>
          <w:t xml:space="preserve"> The SMD lands</w:t>
        </w:r>
      </w:ins>
      <w:ins w:id="526" w:author="Galicki, Peter" w:date="2016-09-13T07:45:00Z">
        <w:r w:rsidR="00665623">
          <w:rPr>
            <w:rFonts w:cs="Arial"/>
            <w:snapToGrid w:val="0"/>
          </w:rPr>
          <w:t xml:space="preserve"> are</w:t>
        </w:r>
      </w:ins>
      <w:ins w:id="527" w:author="Galicki, Peter" w:date="2016-09-13T07:43:00Z">
        <w:r w:rsidR="00665623">
          <w:rPr>
            <w:rFonts w:cs="Arial"/>
            <w:snapToGrid w:val="0"/>
          </w:rPr>
          <w:t xml:space="preserve"> typically </w:t>
        </w:r>
      </w:ins>
      <w:ins w:id="528" w:author="Galicki, Peter" w:date="2016-09-13T07:45:00Z">
        <w:r w:rsidR="00665623">
          <w:rPr>
            <w:rFonts w:cs="Arial"/>
            <w:snapToGrid w:val="0"/>
          </w:rPr>
          <w:t xml:space="preserve">used for BGAs with pitch smaller than 0.8 mm </w:t>
        </w:r>
      </w:ins>
      <w:ins w:id="529" w:author="Galicki, Peter" w:date="2016-09-13T08:47:00Z">
        <w:r w:rsidR="00EC18D3">
          <w:rPr>
            <w:rFonts w:cs="Arial"/>
            <w:snapToGrid w:val="0"/>
          </w:rPr>
          <w:t xml:space="preserve">(such as 0.4-mm BGAs) </w:t>
        </w:r>
      </w:ins>
      <w:ins w:id="530" w:author="Galicki, Peter" w:date="2016-09-13T07:45:00Z">
        <w:r w:rsidR="00665623">
          <w:rPr>
            <w:rFonts w:cs="Arial"/>
            <w:snapToGrid w:val="0"/>
          </w:rPr>
          <w:t xml:space="preserve">as these lands have better resistance to lifting off the board </w:t>
        </w:r>
      </w:ins>
      <w:ins w:id="531" w:author="Galicki, Peter" w:date="2016-09-13T07:48:00Z">
        <w:r w:rsidR="00665623">
          <w:rPr>
            <w:rFonts w:cs="Arial"/>
            <w:snapToGrid w:val="0"/>
          </w:rPr>
          <w:t xml:space="preserve">(due to their larger size) </w:t>
        </w:r>
      </w:ins>
      <w:ins w:id="532" w:author="Galicki, Peter" w:date="2016-09-13T07:45:00Z">
        <w:r w:rsidR="00665623">
          <w:rPr>
            <w:rFonts w:cs="Arial"/>
            <w:snapToGrid w:val="0"/>
          </w:rPr>
          <w:t>when stressed by</w:t>
        </w:r>
      </w:ins>
      <w:ins w:id="533" w:author="Galicki, Peter" w:date="2016-09-13T07:48:00Z">
        <w:r w:rsidR="00665623">
          <w:rPr>
            <w:rFonts w:cs="Arial"/>
            <w:snapToGrid w:val="0"/>
          </w:rPr>
          <w:t xml:space="preserve"> external</w:t>
        </w:r>
      </w:ins>
      <w:ins w:id="534" w:author="Galicki, Peter" w:date="2016-09-13T07:45:00Z">
        <w:r w:rsidR="00665623">
          <w:rPr>
            <w:rFonts w:cs="Arial"/>
            <w:snapToGrid w:val="0"/>
          </w:rPr>
          <w:t xml:space="preserve"> impact</w:t>
        </w:r>
      </w:ins>
      <w:ins w:id="535" w:author="Galicki, Peter" w:date="2016-09-13T07:48:00Z">
        <w:r w:rsidR="00665623">
          <w:rPr>
            <w:rFonts w:cs="Arial"/>
            <w:snapToGrid w:val="0"/>
          </w:rPr>
          <w:t xml:space="preserve"> events</w:t>
        </w:r>
      </w:ins>
      <w:ins w:id="536" w:author="Galicki, Peter" w:date="2016-09-13T07:45:00Z">
        <w:r w:rsidR="00665623">
          <w:rPr>
            <w:rFonts w:cs="Arial"/>
            <w:snapToGrid w:val="0"/>
          </w:rPr>
          <w:t>.</w:t>
        </w:r>
      </w:ins>
      <w:ins w:id="537" w:author="Galicki, Peter" w:date="2016-09-13T07:49:00Z">
        <w:r w:rsidR="00665623">
          <w:rPr>
            <w:rFonts w:cs="Arial"/>
            <w:snapToGrid w:val="0"/>
          </w:rPr>
          <w:t xml:space="preserve"> </w:t>
        </w:r>
      </w:ins>
    </w:p>
    <w:p w14:paraId="09A5BFD5" w14:textId="77777777" w:rsidR="00EC18D3" w:rsidRDefault="00EC18D3" w:rsidP="00AB3852">
      <w:pPr>
        <w:jc w:val="both"/>
        <w:rPr>
          <w:ins w:id="538" w:author="Galicki, Peter" w:date="2016-09-13T08:53:00Z"/>
          <w:rFonts w:cs="Arial"/>
          <w:snapToGrid w:val="0"/>
        </w:rPr>
      </w:pPr>
    </w:p>
    <w:p w14:paraId="5FC3A712" w14:textId="301F08A3" w:rsidR="00EC18D3" w:rsidRDefault="00F96A77" w:rsidP="00AB3852">
      <w:pPr>
        <w:jc w:val="both"/>
        <w:rPr>
          <w:ins w:id="539" w:author="Galicki, Peter" w:date="2016-09-13T07:43:00Z"/>
          <w:rFonts w:cs="Arial"/>
          <w:snapToGrid w:val="0"/>
        </w:rPr>
      </w:pPr>
      <w:ins w:id="540" w:author="Galicki, Peter" w:date="2016-09-13T08:56:00Z">
        <w:r>
          <w:rPr>
            <w:rFonts w:cs="Arial"/>
            <w:snapToGrid w:val="0"/>
          </w:rPr>
          <w:t xml:space="preserve">When using NSMD ball lands, the solder mask opening is larger than the ball land, thus the exposed ball land is not defined by the opening in the solder mask. </w:t>
        </w:r>
      </w:ins>
      <w:ins w:id="541" w:author="Galicki, Peter" w:date="2016-09-13T08:47:00Z">
        <w:r w:rsidR="00EC18D3">
          <w:rPr>
            <w:rFonts w:cs="Arial"/>
            <w:snapToGrid w:val="0"/>
          </w:rPr>
          <w:t>NSMD lands are recommended for 0.8-mm pitch BGAs for the following reasons: they produce a better solder joint because of exposed side edges, their size and location</w:t>
        </w:r>
      </w:ins>
      <w:ins w:id="542" w:author="Galicki, Peter" w:date="2016-09-13T08:51:00Z">
        <w:r w:rsidR="00EC18D3">
          <w:rPr>
            <w:rFonts w:cs="Arial"/>
            <w:snapToGrid w:val="0"/>
          </w:rPr>
          <w:t xml:space="preserve"> registered by optical exposure</w:t>
        </w:r>
      </w:ins>
      <w:ins w:id="543" w:author="Galicki, Peter" w:date="2016-09-13T08:47:00Z">
        <w:r w:rsidR="00EC18D3">
          <w:rPr>
            <w:rFonts w:cs="Arial"/>
            <w:snapToGrid w:val="0"/>
          </w:rPr>
          <w:t xml:space="preserve"> is better controlled than </w:t>
        </w:r>
      </w:ins>
      <w:ins w:id="544" w:author="Galicki, Peter" w:date="2016-09-13T08:58:00Z">
        <w:r>
          <w:rPr>
            <w:rFonts w:cs="Arial"/>
            <w:snapToGrid w:val="0"/>
          </w:rPr>
          <w:t xml:space="preserve">the </w:t>
        </w:r>
      </w:ins>
      <w:ins w:id="545" w:author="Galicki, Peter" w:date="2016-09-13T08:47:00Z">
        <w:r w:rsidR="00EC18D3">
          <w:rPr>
            <w:rFonts w:cs="Arial"/>
            <w:snapToGrid w:val="0"/>
          </w:rPr>
          <w:t>solder mask</w:t>
        </w:r>
      </w:ins>
      <w:ins w:id="546" w:author="Galicki, Peter" w:date="2016-09-13T08:51:00Z">
        <w:r w:rsidR="00EC18D3">
          <w:rPr>
            <w:rFonts w:cs="Arial"/>
            <w:snapToGrid w:val="0"/>
          </w:rPr>
          <w:t xml:space="preserve"> deposition method, and their smaller size leaves more room for signal routing in tight spaces under the BGA package.</w:t>
        </w:r>
      </w:ins>
    </w:p>
    <w:p w14:paraId="64C94467" w14:textId="77777777" w:rsidR="00665623" w:rsidRDefault="00665623" w:rsidP="00AB3852">
      <w:pPr>
        <w:jc w:val="both"/>
        <w:rPr>
          <w:ins w:id="547" w:author="Galicki, Peter" w:date="2016-09-13T07:43:00Z"/>
          <w:rFonts w:cs="Arial"/>
          <w:snapToGrid w:val="0"/>
        </w:rPr>
      </w:pPr>
    </w:p>
    <w:p w14:paraId="1AF5D333" w14:textId="77777777" w:rsidR="007E6D60" w:rsidRDefault="007E6D60" w:rsidP="00D73177">
      <w:pPr>
        <w:jc w:val="both"/>
        <w:rPr>
          <w:ins w:id="548" w:author="Galicki, Peter" w:date="2016-09-08T15:25:00Z"/>
          <w:rFonts w:cs="Arial"/>
          <w:snapToGrid w:val="0"/>
        </w:rPr>
      </w:pPr>
    </w:p>
    <w:p w14:paraId="26A4892C" w14:textId="0DEE250F" w:rsidR="00D73177" w:rsidRDefault="00DE2313" w:rsidP="00D73177">
      <w:pPr>
        <w:autoSpaceDE w:val="0"/>
        <w:autoSpaceDN w:val="0"/>
        <w:adjustRightInd w:val="0"/>
        <w:rPr>
          <w:ins w:id="549" w:author="Galicki, Peter" w:date="2016-09-08T15:17:00Z"/>
          <w:rFonts w:cs="Arial"/>
          <w:snapToGrid w:val="0"/>
        </w:rPr>
      </w:pPr>
      <w:ins w:id="550" w:author="Galicki, Peter" w:date="2016-09-08T15:21:00Z">
        <w:r>
          <w:rPr>
            <w:rFonts w:cs="Arial"/>
            <w:snapToGrid w:val="0"/>
          </w:rPr>
          <w:object w:dxaOrig="7206" w:dyaOrig="5392" w14:anchorId="4E5D89E9">
            <v:shape id="_x0000_i1034" type="#_x0000_t75" style="width:446.3pt;height:225.7pt" o:ole="">
              <v:imagedata r:id="rId18" o:title="" croptop="13415f" cropbottom="7683f"/>
            </v:shape>
            <o:OLEObject Type="Link" ProgID="PowerPoint.Show.12" ShapeID="_x0000_i1034" DrawAspect="Content" r:id="rId19" UpdateMode="Always">
              <o:LinkType>EnhancedMetaFile</o:LinkType>
              <o:LockedField>false</o:LockedField>
              <o:FieldCodes>\f 0</o:FieldCodes>
            </o:OLEObject>
          </w:object>
        </w:r>
      </w:ins>
    </w:p>
    <w:p w14:paraId="112F2020" w14:textId="11CBAA0E" w:rsidR="00D73177" w:rsidRDefault="00D73177" w:rsidP="00D73177">
      <w:pPr>
        <w:pStyle w:val="Caption"/>
        <w:jc w:val="left"/>
        <w:rPr>
          <w:ins w:id="551" w:author="Galicki, Peter" w:date="2016-09-08T15:17:00Z"/>
          <w:rFonts w:cs="Arial"/>
          <w:snapToGrid w:val="0"/>
        </w:rPr>
      </w:pPr>
      <w:ins w:id="552" w:author="Galicki, Peter" w:date="2016-09-08T15:17:00Z">
        <w:r>
          <w:t>Figure 2</w:t>
        </w:r>
        <w:r>
          <w:noBreakHyphen/>
        </w:r>
      </w:ins>
      <w:ins w:id="553" w:author="Galicki, Peter" w:date="2016-09-09T10:08:00Z">
        <w:r w:rsidR="00D86E05">
          <w:t>3</w:t>
        </w:r>
      </w:ins>
      <w:ins w:id="554" w:author="Galicki, Peter" w:date="2016-09-08T15:17:00Z">
        <w:r>
          <w:rPr>
            <w:noProof/>
          </w:rPr>
          <w:t xml:space="preserve"> </w:t>
        </w:r>
      </w:ins>
      <w:ins w:id="555" w:author="Galicki, Peter" w:date="2016-09-08T15:20:00Z">
        <w:r>
          <w:rPr>
            <w:rFonts w:cs="Arial"/>
            <w:snapToGrid w:val="0"/>
          </w:rPr>
          <w:t xml:space="preserve">SMD and NSMD </w:t>
        </w:r>
      </w:ins>
      <w:ins w:id="556" w:author="Galicki, Peter" w:date="2016-09-08T15:24:00Z">
        <w:r>
          <w:rPr>
            <w:rFonts w:cs="Arial"/>
            <w:snapToGrid w:val="0"/>
          </w:rPr>
          <w:t xml:space="preserve">BGA Landing </w:t>
        </w:r>
      </w:ins>
      <w:ins w:id="557" w:author="Galicki, Peter" w:date="2016-09-08T15:20:00Z">
        <w:r>
          <w:rPr>
            <w:rFonts w:cs="Arial"/>
            <w:snapToGrid w:val="0"/>
          </w:rPr>
          <w:t>Pads</w:t>
        </w:r>
      </w:ins>
    </w:p>
    <w:p w14:paraId="0DEFA146" w14:textId="77777777" w:rsidR="00D73177" w:rsidRDefault="00D73177" w:rsidP="00BA210E">
      <w:pPr>
        <w:jc w:val="both"/>
        <w:rPr>
          <w:ins w:id="558" w:author="Galicki, Peter" w:date="2016-09-01T14:17:00Z"/>
          <w:rFonts w:cs="Arial"/>
          <w:snapToGrid w:val="0"/>
        </w:rPr>
      </w:pPr>
    </w:p>
    <w:p w14:paraId="28A77156" w14:textId="77777777" w:rsidR="004426DD" w:rsidRDefault="004426DD" w:rsidP="00BA210E">
      <w:pPr>
        <w:jc w:val="both"/>
        <w:rPr>
          <w:ins w:id="559" w:author="Galicki, Peter" w:date="2016-09-08T16:06:00Z"/>
          <w:rFonts w:cs="Arial"/>
          <w:snapToGrid w:val="0"/>
        </w:rPr>
      </w:pPr>
    </w:p>
    <w:p w14:paraId="6A797209" w14:textId="77777777" w:rsidR="007E6D60" w:rsidRDefault="007E6D60" w:rsidP="00BA210E">
      <w:pPr>
        <w:jc w:val="both"/>
        <w:rPr>
          <w:ins w:id="560" w:author="Galicki, Peter" w:date="2016-09-08T16:06:00Z"/>
          <w:rFonts w:cs="Arial"/>
          <w:snapToGrid w:val="0"/>
        </w:rPr>
      </w:pPr>
    </w:p>
    <w:p w14:paraId="5018C27F" w14:textId="77777777" w:rsidR="007E6D60" w:rsidRDefault="007E6D60" w:rsidP="00BA210E">
      <w:pPr>
        <w:jc w:val="both"/>
        <w:rPr>
          <w:ins w:id="561" w:author="Galicki, Peter" w:date="2016-09-08T16:06:00Z"/>
          <w:rFonts w:cs="Arial"/>
          <w:snapToGrid w:val="0"/>
        </w:rPr>
      </w:pPr>
    </w:p>
    <w:p w14:paraId="3FDA1C98" w14:textId="77777777" w:rsidR="00017E15" w:rsidRDefault="00017E15" w:rsidP="00BA210E">
      <w:pPr>
        <w:jc w:val="both"/>
        <w:rPr>
          <w:ins w:id="562" w:author="Galicki, Peter" w:date="2016-09-01T15:29:00Z"/>
          <w:rFonts w:cs="Arial"/>
          <w:snapToGrid w:val="0"/>
        </w:rPr>
      </w:pPr>
    </w:p>
    <w:p w14:paraId="4FE2B446" w14:textId="165028E2" w:rsidR="0063255A" w:rsidRDefault="001F5889" w:rsidP="0063255A">
      <w:pPr>
        <w:jc w:val="both"/>
        <w:rPr>
          <w:ins w:id="563" w:author="Galicki, Peter" w:date="2016-09-01T16:09:00Z"/>
          <w:rFonts w:cs="Arial"/>
          <w:snapToGrid w:val="0"/>
        </w:rPr>
      </w:pPr>
      <w:del w:id="564" w:author="Galicki, Peter" w:date="2016-09-08T16:02:00Z">
        <w:r w:rsidDel="007E6D60">
          <w:rPr>
            <w:rFonts w:cs="Arial"/>
            <w:snapToGrid w:val="0"/>
          </w:rPr>
          <w:fldChar w:fldCharType="begin"/>
        </w:r>
        <w:r w:rsidR="0049391D" w:rsidDel="007E6D60">
          <w:rPr>
            <w:rFonts w:cs="Arial"/>
            <w:snapToGrid w:val="0"/>
          </w:rPr>
          <w:delInstrText xml:space="preserve">PowerPoint.Show.12 C:\\___HW_Guide\\hwg_sources\\sonata_144_12pads_zoom.pptx  </w:delInstrText>
        </w:r>
        <w:r w:rsidDel="007E6D60">
          <w:rPr>
            <w:rFonts w:cs="Arial"/>
            <w:snapToGrid w:val="0"/>
          </w:rPr>
          <w:fldChar w:fldCharType="end"/>
        </w:r>
      </w:del>
      <w:ins w:id="565" w:author="Galicki, Peter" w:date="2016-09-01T16:09:00Z">
        <w:r w:rsidR="0063255A">
          <w:rPr>
            <w:rFonts w:cs="Arial"/>
            <w:snapToGrid w:val="0"/>
          </w:rPr>
          <w:t xml:space="preserve">The solder paste stencil for a BGA package has an opening for each PCB land through which a proper amount of solder paste is dispensed just prior to </w:t>
        </w:r>
      </w:ins>
      <w:ins w:id="566" w:author="Galicki, Peter" w:date="2016-09-02T09:33:00Z">
        <w:r w:rsidR="00AD61D6">
          <w:rPr>
            <w:rFonts w:cs="Arial"/>
            <w:snapToGrid w:val="0"/>
          </w:rPr>
          <w:t xml:space="preserve">board </w:t>
        </w:r>
      </w:ins>
      <w:ins w:id="567" w:author="Galicki, Peter" w:date="2016-09-01T16:09:00Z">
        <w:r w:rsidR="0063255A">
          <w:rPr>
            <w:rFonts w:cs="Arial"/>
            <w:snapToGrid w:val="0"/>
          </w:rPr>
          <w:t xml:space="preserve">assembly and reflow. The amount of dispensed solder paste is proportional to the thickness of the stencil and the diameter of the stencil opening. Assuming the stencil thickness </w:t>
        </w:r>
      </w:ins>
      <w:ins w:id="568" w:author="Galicki, Peter" w:date="2016-09-01T16:38:00Z">
        <w:r w:rsidR="00D33D13">
          <w:rPr>
            <w:rFonts w:cs="Arial"/>
            <w:snapToGrid w:val="0"/>
          </w:rPr>
          <w:t xml:space="preserve">5 mils </w:t>
        </w:r>
      </w:ins>
      <w:ins w:id="569" w:author="Galicki, Peter" w:date="2016-09-01T16:09:00Z">
        <w:r w:rsidR="0063255A">
          <w:rPr>
            <w:rFonts w:cs="Arial"/>
            <w:snapToGrid w:val="0"/>
          </w:rPr>
          <w:t xml:space="preserve">the recommended stencil opening for each of BGA lands is </w:t>
        </w:r>
      </w:ins>
      <w:ins w:id="570" w:author="Galicki, Peter" w:date="2016-09-01T16:39:00Z">
        <w:r w:rsidR="00D33D13">
          <w:rPr>
            <w:rFonts w:cs="Arial"/>
            <w:snapToGrid w:val="0"/>
          </w:rPr>
          <w:t xml:space="preserve">17 mils. </w:t>
        </w:r>
      </w:ins>
      <w:ins w:id="571" w:author="Galicki, Peter" w:date="2016-09-01T16:09:00Z">
        <w:r w:rsidR="0063255A">
          <w:rPr>
            <w:rFonts w:cs="Arial"/>
            <w:snapToGrid w:val="0"/>
          </w:rPr>
          <w:t xml:space="preserve">The sample design shown in </w:t>
        </w:r>
        <w:r w:rsidR="0063255A" w:rsidRPr="003C201B">
          <w:rPr>
            <w:rFonts w:cs="Arial"/>
            <w:snapToGrid w:val="0"/>
            <w:color w:val="FF0000"/>
          </w:rPr>
          <w:t>Figure 2-</w:t>
        </w:r>
      </w:ins>
      <w:ins w:id="572" w:author="Galicki, Peter" w:date="2016-09-09T10:16:00Z">
        <w:r w:rsidR="001F1A6A">
          <w:rPr>
            <w:rFonts w:cs="Arial"/>
            <w:snapToGrid w:val="0"/>
            <w:color w:val="FF0000"/>
          </w:rPr>
          <w:t>4</w:t>
        </w:r>
      </w:ins>
      <w:ins w:id="573" w:author="Galicki, Peter" w:date="2016-09-08T15:18:00Z">
        <w:r w:rsidR="00D73177">
          <w:rPr>
            <w:rFonts w:cs="Arial"/>
            <w:snapToGrid w:val="0"/>
            <w:color w:val="FF0000"/>
          </w:rPr>
          <w:t xml:space="preserve"> and Figure 2-</w:t>
        </w:r>
      </w:ins>
      <w:ins w:id="574" w:author="Galicki, Peter" w:date="2016-09-09T10:17:00Z">
        <w:r w:rsidR="001F1A6A">
          <w:rPr>
            <w:rFonts w:cs="Arial"/>
            <w:snapToGrid w:val="0"/>
            <w:color w:val="FF0000"/>
          </w:rPr>
          <w:t>5</w:t>
        </w:r>
      </w:ins>
      <w:ins w:id="575" w:author="Galicki, Peter" w:date="2016-09-01T16:09:00Z">
        <w:r w:rsidR="0063255A">
          <w:rPr>
            <w:rFonts w:cs="Arial"/>
            <w:snapToGrid w:val="0"/>
          </w:rPr>
          <w:t xml:space="preserve"> uses </w:t>
        </w:r>
      </w:ins>
      <w:ins w:id="576" w:author="Galicki, Peter" w:date="2016-09-08T10:10:00Z">
        <w:r w:rsidR="0035362B">
          <w:rPr>
            <w:rFonts w:cs="Arial"/>
            <w:snapToGrid w:val="0"/>
          </w:rPr>
          <w:t xml:space="preserve">the </w:t>
        </w:r>
      </w:ins>
      <w:ins w:id="577" w:author="Galicki, Peter" w:date="2016-09-01T16:09:00Z">
        <w:r w:rsidR="0063255A">
          <w:rPr>
            <w:rFonts w:cs="Arial"/>
            <w:snapToGrid w:val="0"/>
          </w:rPr>
          <w:t>1</w:t>
        </w:r>
      </w:ins>
      <w:ins w:id="578" w:author="Galicki, Peter" w:date="2016-09-01T16:38:00Z">
        <w:r w:rsidR="00D33D13">
          <w:rPr>
            <w:rFonts w:cs="Arial"/>
            <w:snapToGrid w:val="0"/>
          </w:rPr>
          <w:t>7</w:t>
        </w:r>
      </w:ins>
      <w:ins w:id="579" w:author="Galicki, Peter" w:date="2016-09-01T16:09:00Z">
        <w:r w:rsidR="0063255A">
          <w:rPr>
            <w:rFonts w:cs="Arial"/>
            <w:snapToGrid w:val="0"/>
          </w:rPr>
          <w:t xml:space="preserve">-mil stencil opening. Using a </w:t>
        </w:r>
      </w:ins>
      <w:ins w:id="580" w:author="Galicki, Peter" w:date="2016-09-01T16:40:00Z">
        <w:r w:rsidR="00D33D13">
          <w:rPr>
            <w:rFonts w:cs="Arial"/>
            <w:snapToGrid w:val="0"/>
          </w:rPr>
          <w:t>thicker</w:t>
        </w:r>
      </w:ins>
      <w:ins w:id="581" w:author="Galicki, Peter" w:date="2016-09-01T16:09:00Z">
        <w:r w:rsidR="0063255A">
          <w:rPr>
            <w:rFonts w:cs="Arial"/>
            <w:snapToGrid w:val="0"/>
          </w:rPr>
          <w:t xml:space="preserve"> </w:t>
        </w:r>
      </w:ins>
      <w:ins w:id="582" w:author="Galicki, Peter" w:date="2016-09-01T16:40:00Z">
        <w:r w:rsidR="00D33D13">
          <w:rPr>
            <w:rFonts w:cs="Arial"/>
            <w:snapToGrid w:val="0"/>
          </w:rPr>
          <w:t>5.9</w:t>
        </w:r>
      </w:ins>
      <w:ins w:id="583" w:author="Galicki, Peter" w:date="2016-09-01T16:09:00Z">
        <w:r w:rsidR="00D33D13">
          <w:rPr>
            <w:rFonts w:cs="Arial"/>
            <w:snapToGrid w:val="0"/>
          </w:rPr>
          <w:t xml:space="preserve"> mil</w:t>
        </w:r>
      </w:ins>
      <w:ins w:id="584" w:author="Galicki, Peter" w:date="2016-09-01T16:40:00Z">
        <w:r w:rsidR="00D33D13">
          <w:rPr>
            <w:rFonts w:cs="Arial"/>
            <w:snapToGrid w:val="0"/>
          </w:rPr>
          <w:t xml:space="preserve"> (0.1</w:t>
        </w:r>
      </w:ins>
      <w:ins w:id="585" w:author="Galicki, Peter" w:date="2016-09-01T16:42:00Z">
        <w:r w:rsidR="00D33D13">
          <w:rPr>
            <w:rFonts w:cs="Arial"/>
            <w:snapToGrid w:val="0"/>
          </w:rPr>
          <w:t>5</w:t>
        </w:r>
      </w:ins>
      <w:ins w:id="586" w:author="Galicki, Peter" w:date="2016-09-01T16:40:00Z">
        <w:r w:rsidR="00D33D13">
          <w:rPr>
            <w:rFonts w:cs="Arial"/>
            <w:snapToGrid w:val="0"/>
          </w:rPr>
          <w:t>-mm) stencil</w:t>
        </w:r>
      </w:ins>
      <w:ins w:id="587" w:author="Galicki, Peter" w:date="2016-09-01T16:09:00Z">
        <w:r w:rsidR="0063255A">
          <w:rPr>
            <w:rFonts w:cs="Arial"/>
            <w:snapToGrid w:val="0"/>
          </w:rPr>
          <w:t xml:space="preserve"> requires a slightly </w:t>
        </w:r>
      </w:ins>
      <w:ins w:id="588" w:author="Galicki, Peter" w:date="2016-09-01T16:40:00Z">
        <w:r w:rsidR="00D33D13">
          <w:rPr>
            <w:rFonts w:cs="Arial"/>
            <w:snapToGrid w:val="0"/>
          </w:rPr>
          <w:t>smaller</w:t>
        </w:r>
      </w:ins>
      <w:ins w:id="589" w:author="Galicki, Peter" w:date="2016-09-01T16:09:00Z">
        <w:r w:rsidR="0063255A">
          <w:rPr>
            <w:rFonts w:cs="Arial"/>
            <w:snapToGrid w:val="0"/>
          </w:rPr>
          <w:t xml:space="preserve"> stencil opening of </w:t>
        </w:r>
      </w:ins>
      <w:ins w:id="590" w:author="Galicki, Peter" w:date="2016-09-01T16:41:00Z">
        <w:r w:rsidR="00D33D13">
          <w:rPr>
            <w:rFonts w:cs="Arial"/>
            <w:snapToGrid w:val="0"/>
          </w:rPr>
          <w:t xml:space="preserve">15.7 </w:t>
        </w:r>
      </w:ins>
      <w:ins w:id="591" w:author="Galicki, Peter" w:date="2016-09-01T16:09:00Z">
        <w:r w:rsidR="0063255A">
          <w:rPr>
            <w:rFonts w:cs="Arial"/>
            <w:snapToGrid w:val="0"/>
          </w:rPr>
          <w:t>mils</w:t>
        </w:r>
      </w:ins>
      <w:ins w:id="592" w:author="Galicki, Peter" w:date="2016-09-01T16:42:00Z">
        <w:r w:rsidR="00D33D13">
          <w:rPr>
            <w:rFonts w:cs="Arial"/>
            <w:snapToGrid w:val="0"/>
          </w:rPr>
          <w:t xml:space="preserve"> (0.40 mm)</w:t>
        </w:r>
      </w:ins>
      <w:ins w:id="593" w:author="Galicki, Peter" w:date="2016-09-01T16:09:00Z">
        <w:r w:rsidR="0063255A">
          <w:rPr>
            <w:rFonts w:cs="Arial"/>
            <w:snapToGrid w:val="0"/>
          </w:rPr>
          <w:t xml:space="preserve"> to ensure that a proper volume of paste is dispensed on </w:t>
        </w:r>
      </w:ins>
      <w:ins w:id="594" w:author="Galicki, Peter" w:date="2016-09-02T09:34:00Z">
        <w:r w:rsidR="00243A10">
          <w:rPr>
            <w:rFonts w:cs="Arial"/>
            <w:snapToGrid w:val="0"/>
          </w:rPr>
          <w:t>each</w:t>
        </w:r>
      </w:ins>
      <w:ins w:id="595" w:author="Galicki, Peter" w:date="2016-09-01T16:09:00Z">
        <w:r w:rsidR="0063255A">
          <w:rPr>
            <w:rFonts w:cs="Arial"/>
            <w:snapToGrid w:val="0"/>
          </w:rPr>
          <w:t xml:space="preserve"> ball land.</w:t>
        </w:r>
      </w:ins>
    </w:p>
    <w:p w14:paraId="472AAF35" w14:textId="77777777" w:rsidR="0063255A" w:rsidRDefault="0063255A" w:rsidP="0063255A">
      <w:pPr>
        <w:jc w:val="both"/>
        <w:rPr>
          <w:ins w:id="596" w:author="Galicki, Peter" w:date="2016-09-01T16:09:00Z"/>
          <w:rFonts w:cs="Arial"/>
          <w:snapToGrid w:val="0"/>
        </w:rPr>
      </w:pPr>
    </w:p>
    <w:p w14:paraId="4B906390" w14:textId="56BE7A30" w:rsidR="0063255A" w:rsidRDefault="00243A10" w:rsidP="0063255A">
      <w:pPr>
        <w:jc w:val="both"/>
        <w:rPr>
          <w:ins w:id="597" w:author="Galicki, Peter" w:date="2016-09-08T09:32:00Z"/>
          <w:rFonts w:cs="Arial"/>
          <w:snapToGrid w:val="0"/>
        </w:rPr>
      </w:pPr>
      <w:ins w:id="598" w:author="Galicki, Peter" w:date="2016-09-02T09:34:00Z">
        <w:r>
          <w:rPr>
            <w:rFonts w:cs="Arial"/>
            <w:snapToGrid w:val="0"/>
          </w:rPr>
          <w:t>V</w:t>
        </w:r>
      </w:ins>
      <w:ins w:id="599" w:author="Galicki, Peter" w:date="2016-09-01T16:09:00Z">
        <w:r>
          <w:rPr>
            <w:rFonts w:cs="Arial"/>
            <w:snapToGrid w:val="0"/>
          </w:rPr>
          <w:t xml:space="preserve">ias connect </w:t>
        </w:r>
        <w:r w:rsidR="0063255A">
          <w:rPr>
            <w:rFonts w:cs="Arial"/>
            <w:snapToGrid w:val="0"/>
          </w:rPr>
          <w:t xml:space="preserve">PCB lands to the middle and </w:t>
        </w:r>
      </w:ins>
      <w:ins w:id="600" w:author="Galicki, Peter" w:date="2016-09-02T09:35:00Z">
        <w:r>
          <w:rPr>
            <w:rFonts w:cs="Arial"/>
            <w:snapToGrid w:val="0"/>
          </w:rPr>
          <w:t>opposite surface</w:t>
        </w:r>
      </w:ins>
      <w:ins w:id="601" w:author="Galicki, Peter" w:date="2016-09-01T16:09:00Z">
        <w:r w:rsidR="0063255A">
          <w:rPr>
            <w:rFonts w:cs="Arial"/>
            <w:snapToGrid w:val="0"/>
          </w:rPr>
          <w:t xml:space="preserve"> routing layers of the board. The proper pad diameter and</w:t>
        </w:r>
      </w:ins>
      <w:ins w:id="602" w:author="Galicki, Peter" w:date="2016-09-08T10:11:00Z">
        <w:r w:rsidR="0035362B">
          <w:rPr>
            <w:rFonts w:cs="Arial"/>
            <w:snapToGrid w:val="0"/>
          </w:rPr>
          <w:t xml:space="preserve"> </w:t>
        </w:r>
      </w:ins>
      <w:ins w:id="603" w:author="Galicki, Peter" w:date="2016-09-01T16:09:00Z">
        <w:r w:rsidR="0063255A">
          <w:rPr>
            <w:rFonts w:cs="Arial"/>
            <w:snapToGrid w:val="0"/>
          </w:rPr>
          <w:t xml:space="preserve">drill size for vias underneath the BGA package typically reflect a compromise between the constraints of the board manufacturing process/cost and the signal routing needs in the area below the footprint of the BGA package. For example a very small via with a very small drill size will require a more costly manufacturing process, while vias that are too large may block some signals from being routed out from </w:t>
        </w:r>
      </w:ins>
      <w:ins w:id="604" w:author="Galicki, Peter" w:date="2016-09-02T09:36:00Z">
        <w:r>
          <w:rPr>
            <w:rFonts w:cs="Arial"/>
            <w:snapToGrid w:val="0"/>
          </w:rPr>
          <w:t xml:space="preserve">underneath </w:t>
        </w:r>
      </w:ins>
      <w:ins w:id="605" w:author="Galicki, Peter" w:date="2016-09-01T16:09:00Z">
        <w:r w:rsidR="0063255A">
          <w:rPr>
            <w:rFonts w:cs="Arial"/>
            <w:snapToGrid w:val="0"/>
          </w:rPr>
          <w:t xml:space="preserve">the BGA. The sample design in </w:t>
        </w:r>
        <w:r w:rsidR="0063255A" w:rsidRPr="003C201B">
          <w:rPr>
            <w:rFonts w:cs="Arial"/>
            <w:snapToGrid w:val="0"/>
            <w:color w:val="FF0000"/>
          </w:rPr>
          <w:t>Figure 2-</w:t>
        </w:r>
      </w:ins>
      <w:ins w:id="606" w:author="Galicki, Peter" w:date="2016-09-09T10:16:00Z">
        <w:r w:rsidR="001F1A6A">
          <w:rPr>
            <w:rFonts w:cs="Arial"/>
            <w:snapToGrid w:val="0"/>
            <w:color w:val="FF0000"/>
          </w:rPr>
          <w:t>4</w:t>
        </w:r>
      </w:ins>
      <w:ins w:id="607" w:author="Galicki, Peter" w:date="2016-09-01T16:09:00Z">
        <w:r w:rsidR="0063255A" w:rsidRPr="003C201B">
          <w:rPr>
            <w:rFonts w:cs="Arial"/>
            <w:snapToGrid w:val="0"/>
            <w:color w:val="FF0000"/>
          </w:rPr>
          <w:t xml:space="preserve"> </w:t>
        </w:r>
        <w:r w:rsidR="0063255A">
          <w:rPr>
            <w:rFonts w:cs="Arial"/>
            <w:snapToGrid w:val="0"/>
          </w:rPr>
          <w:t xml:space="preserve">uses vias with 16.5 mil pad diameter and 7.5 mil drill size. This geometry allows for one 5-mil signal trace to be routed between adjacent vias under a 0.8-mm pitch BGA package, while allowing for a reasonable mismatch between the drill location and via land placement at maximum drill tolerance offset. This means that due to an imperfect manufacturing process, the drill hole may not always be in the center of </w:t>
        </w:r>
        <w:proofErr w:type="gramStart"/>
        <w:r w:rsidR="0063255A">
          <w:rPr>
            <w:rFonts w:cs="Arial"/>
            <w:snapToGrid w:val="0"/>
          </w:rPr>
          <w:t>the</w:t>
        </w:r>
      </w:ins>
      <w:ins w:id="608" w:author="Galicki, Peter" w:date="2016-09-01T16:29:00Z">
        <w:r w:rsidR="009F71F1">
          <w:rPr>
            <w:rFonts w:cs="Arial"/>
            <w:snapToGrid w:val="0"/>
          </w:rPr>
          <w:t xml:space="preserve"> </w:t>
        </w:r>
      </w:ins>
      <w:ins w:id="609" w:author="Galicki, Peter" w:date="2016-09-01T16:09:00Z">
        <w:r w:rsidR="0063255A">
          <w:rPr>
            <w:rFonts w:cs="Arial"/>
            <w:snapToGrid w:val="0"/>
          </w:rPr>
          <w:t>via</w:t>
        </w:r>
        <w:proofErr w:type="gramEnd"/>
        <w:r w:rsidR="0063255A">
          <w:rPr>
            <w:rFonts w:cs="Arial"/>
            <w:snapToGrid w:val="0"/>
          </w:rPr>
          <w:t xml:space="preserve"> </w:t>
        </w:r>
      </w:ins>
      <w:ins w:id="610" w:author="Galicki, Peter" w:date="2016-09-08T16:41:00Z">
        <w:r w:rsidR="00CB68A5">
          <w:rPr>
            <w:rFonts w:cs="Arial"/>
            <w:snapToGrid w:val="0"/>
          </w:rPr>
          <w:t>pad</w:t>
        </w:r>
      </w:ins>
      <w:ins w:id="611" w:author="Galicki, Peter" w:date="2016-09-01T16:09:00Z">
        <w:r w:rsidR="0063255A">
          <w:rPr>
            <w:rFonts w:cs="Arial"/>
            <w:snapToGrid w:val="0"/>
          </w:rPr>
          <w:t xml:space="preserve">, but it should always be contained within the </w:t>
        </w:r>
      </w:ins>
      <w:ins w:id="612" w:author="Galicki, Peter" w:date="2016-09-08T16:40:00Z">
        <w:r w:rsidR="00CB68A5">
          <w:rPr>
            <w:rFonts w:cs="Arial"/>
            <w:snapToGrid w:val="0"/>
          </w:rPr>
          <w:t>via pad</w:t>
        </w:r>
      </w:ins>
      <w:ins w:id="613" w:author="Galicki, Peter" w:date="2016-09-01T16:09:00Z">
        <w:r w:rsidR="0063255A">
          <w:rPr>
            <w:rFonts w:cs="Arial"/>
            <w:snapToGrid w:val="0"/>
          </w:rPr>
          <w:t xml:space="preserve"> area</w:t>
        </w:r>
        <w:r w:rsidR="008961CF">
          <w:rPr>
            <w:rFonts w:cs="Arial"/>
            <w:snapToGrid w:val="0"/>
          </w:rPr>
          <w:t xml:space="preserve"> (and not be on the edge of the</w:t>
        </w:r>
      </w:ins>
      <w:ins w:id="614" w:author="Galicki, Peter" w:date="2016-09-01T16:29:00Z">
        <w:r w:rsidR="009F71F1">
          <w:rPr>
            <w:rFonts w:cs="Arial"/>
            <w:snapToGrid w:val="0"/>
          </w:rPr>
          <w:t xml:space="preserve"> </w:t>
        </w:r>
      </w:ins>
      <w:ins w:id="615" w:author="Galicki, Peter" w:date="2016-09-08T16:41:00Z">
        <w:r w:rsidR="00C2114D">
          <w:rPr>
            <w:rFonts w:cs="Arial"/>
            <w:snapToGrid w:val="0"/>
          </w:rPr>
          <w:t>pad</w:t>
        </w:r>
      </w:ins>
      <w:ins w:id="616" w:author="Galicki, Peter" w:date="2016-09-01T16:09:00Z">
        <w:r w:rsidR="0063255A">
          <w:rPr>
            <w:rFonts w:cs="Arial"/>
            <w:snapToGrid w:val="0"/>
          </w:rPr>
          <w:t>).</w:t>
        </w:r>
      </w:ins>
    </w:p>
    <w:p w14:paraId="2457A204" w14:textId="77777777" w:rsidR="006F1EA0" w:rsidRDefault="006F1EA0" w:rsidP="0063255A">
      <w:pPr>
        <w:jc w:val="both"/>
        <w:rPr>
          <w:ins w:id="617" w:author="Galicki, Peter" w:date="2016-09-08T09:32:00Z"/>
          <w:rFonts w:cs="Arial"/>
          <w:snapToGrid w:val="0"/>
        </w:rPr>
      </w:pPr>
    </w:p>
    <w:p w14:paraId="50EF3B62" w14:textId="036C6DC2" w:rsidR="006F1EA0" w:rsidRDefault="006F1EA0" w:rsidP="0063255A">
      <w:pPr>
        <w:jc w:val="both"/>
        <w:rPr>
          <w:ins w:id="618" w:author="Galicki, Peter" w:date="2016-09-08T15:47:00Z"/>
          <w:rFonts w:cs="Arial"/>
          <w:snapToGrid w:val="0"/>
        </w:rPr>
      </w:pPr>
      <w:ins w:id="619" w:author="Galicki, Peter" w:date="2016-09-08T09:32:00Z">
        <w:r>
          <w:rPr>
            <w:rFonts w:cs="Arial"/>
            <w:snapToGrid w:val="0"/>
          </w:rPr>
          <w:t xml:space="preserve">If </w:t>
        </w:r>
      </w:ins>
      <w:ins w:id="620" w:author="Galicki, Peter" w:date="2016-09-08T09:33:00Z">
        <w:r>
          <w:rPr>
            <w:rFonts w:cs="Arial"/>
            <w:snapToGrid w:val="0"/>
          </w:rPr>
          <w:t>the</w:t>
        </w:r>
      </w:ins>
      <w:ins w:id="621" w:author="Galicki, Peter" w:date="2016-09-08T09:32:00Z">
        <w:r>
          <w:rPr>
            <w:rFonts w:cs="Arial"/>
            <w:snapToGrid w:val="0"/>
          </w:rPr>
          <w:t xml:space="preserve"> </w:t>
        </w:r>
      </w:ins>
      <w:ins w:id="622" w:author="Galicki, Peter" w:date="2016-09-08T16:34:00Z">
        <w:r w:rsidR="00CB68A5">
          <w:rPr>
            <w:rFonts w:cs="Arial"/>
            <w:snapToGrid w:val="0"/>
          </w:rPr>
          <w:t xml:space="preserve">board </w:t>
        </w:r>
      </w:ins>
      <w:ins w:id="623" w:author="Galicki, Peter" w:date="2016-09-08T09:32:00Z">
        <w:r>
          <w:rPr>
            <w:rFonts w:cs="Arial"/>
            <w:snapToGrid w:val="0"/>
          </w:rPr>
          <w:t xml:space="preserve">manufacturing process </w:t>
        </w:r>
      </w:ins>
      <w:ins w:id="624" w:author="Galicki, Peter" w:date="2016-09-08T09:33:00Z">
        <w:r>
          <w:rPr>
            <w:rFonts w:cs="Arial"/>
            <w:snapToGrid w:val="0"/>
          </w:rPr>
          <w:t xml:space="preserve">can </w:t>
        </w:r>
      </w:ins>
      <w:ins w:id="625" w:author="Galicki, Peter" w:date="2016-09-08T10:09:00Z">
        <w:r w:rsidR="0035362B">
          <w:rPr>
            <w:rFonts w:cs="Arial"/>
            <w:snapToGrid w:val="0"/>
          </w:rPr>
          <w:t>resolve</w:t>
        </w:r>
      </w:ins>
      <w:ins w:id="626" w:author="Galicki, Peter" w:date="2016-09-08T09:33:00Z">
        <w:r>
          <w:rPr>
            <w:rFonts w:cs="Arial"/>
            <w:snapToGrid w:val="0"/>
          </w:rPr>
          <w:t xml:space="preserve"> 4-mil </w:t>
        </w:r>
      </w:ins>
      <w:ins w:id="627" w:author="Galicki, Peter" w:date="2016-09-08T09:35:00Z">
        <w:r>
          <w:rPr>
            <w:rFonts w:cs="Arial"/>
            <w:snapToGrid w:val="0"/>
          </w:rPr>
          <w:t>traces</w:t>
        </w:r>
      </w:ins>
      <w:ins w:id="628" w:author="Galicki, Peter" w:date="2016-09-08T09:33:00Z">
        <w:r>
          <w:rPr>
            <w:rFonts w:cs="Arial"/>
            <w:snapToGrid w:val="0"/>
          </w:rPr>
          <w:t xml:space="preserve">, </w:t>
        </w:r>
        <w:proofErr w:type="gramStart"/>
        <w:r>
          <w:rPr>
            <w:rFonts w:cs="Arial"/>
            <w:snapToGrid w:val="0"/>
          </w:rPr>
          <w:t>the via</w:t>
        </w:r>
      </w:ins>
      <w:proofErr w:type="gramEnd"/>
      <w:ins w:id="629" w:author="Galicki, Peter" w:date="2016-09-08T09:35:00Z">
        <w:r>
          <w:rPr>
            <w:rFonts w:cs="Arial"/>
            <w:snapToGrid w:val="0"/>
          </w:rPr>
          <w:t xml:space="preserve"> land diameter can be increased to 19 mils and via</w:t>
        </w:r>
      </w:ins>
      <w:ins w:id="630" w:author="Galicki, Peter" w:date="2016-09-08T09:33:00Z">
        <w:r>
          <w:rPr>
            <w:rFonts w:cs="Arial"/>
            <w:snapToGrid w:val="0"/>
          </w:rPr>
          <w:t xml:space="preserve"> drill diameter can be increased to 10 mils. </w:t>
        </w:r>
      </w:ins>
      <w:ins w:id="631" w:author="Galicki, Peter" w:date="2016-09-12T10:26:00Z">
        <w:r w:rsidR="00B047B3">
          <w:rPr>
            <w:rFonts w:cs="Arial"/>
            <w:snapToGrid w:val="0"/>
          </w:rPr>
          <w:t>The increased</w:t>
        </w:r>
      </w:ins>
      <w:ins w:id="632" w:author="Galicki, Peter" w:date="2016-09-08T10:14:00Z">
        <w:r w:rsidR="004B519B">
          <w:rPr>
            <w:rFonts w:cs="Arial"/>
            <w:snapToGrid w:val="0"/>
          </w:rPr>
          <w:t xml:space="preserve"> minimum </w:t>
        </w:r>
      </w:ins>
      <w:ins w:id="633" w:author="Galicki, Peter" w:date="2016-09-08T09:36:00Z">
        <w:r>
          <w:rPr>
            <w:rFonts w:cs="Arial"/>
            <w:snapToGrid w:val="0"/>
          </w:rPr>
          <w:t xml:space="preserve">via </w:t>
        </w:r>
      </w:ins>
      <w:ins w:id="634" w:author="Galicki, Peter" w:date="2016-09-08T10:13:00Z">
        <w:r w:rsidR="0035362B">
          <w:rPr>
            <w:rFonts w:cs="Arial"/>
            <w:snapToGrid w:val="0"/>
          </w:rPr>
          <w:t xml:space="preserve">drill diameter </w:t>
        </w:r>
      </w:ins>
      <w:ins w:id="635" w:author="Galicki, Peter" w:date="2016-09-08T16:34:00Z">
        <w:r w:rsidR="00CB68A5">
          <w:rPr>
            <w:rFonts w:cs="Arial"/>
            <w:snapToGrid w:val="0"/>
          </w:rPr>
          <w:t>will most likely</w:t>
        </w:r>
      </w:ins>
      <w:ins w:id="636" w:author="Galicki, Peter" w:date="2016-09-08T09:36:00Z">
        <w:r>
          <w:rPr>
            <w:rFonts w:cs="Arial"/>
            <w:snapToGrid w:val="0"/>
          </w:rPr>
          <w:t xml:space="preserve"> decrease</w:t>
        </w:r>
      </w:ins>
      <w:ins w:id="637" w:author="Galicki, Peter" w:date="2016-09-08T09:42:00Z">
        <w:r>
          <w:rPr>
            <w:rFonts w:cs="Arial"/>
            <w:snapToGrid w:val="0"/>
          </w:rPr>
          <w:t xml:space="preserve"> </w:t>
        </w:r>
      </w:ins>
      <w:ins w:id="638" w:author="Galicki, Peter" w:date="2016-09-08T09:49:00Z">
        <w:r w:rsidR="00DA75F2">
          <w:rPr>
            <w:rFonts w:cs="Arial"/>
            <w:snapToGrid w:val="0"/>
          </w:rPr>
          <w:t xml:space="preserve">board </w:t>
        </w:r>
      </w:ins>
      <w:ins w:id="639" w:author="Galicki, Peter" w:date="2016-09-08T09:36:00Z">
        <w:r>
          <w:rPr>
            <w:rFonts w:cs="Arial"/>
            <w:snapToGrid w:val="0"/>
          </w:rPr>
          <w:t>manufacturing cost.</w:t>
        </w:r>
      </w:ins>
      <w:ins w:id="640" w:author="Galicki, Peter" w:date="2016-09-08T09:42:00Z">
        <w:r>
          <w:rPr>
            <w:rFonts w:cs="Arial"/>
            <w:snapToGrid w:val="0"/>
          </w:rPr>
          <w:t xml:space="preserve"> </w:t>
        </w:r>
      </w:ins>
      <w:ins w:id="641" w:author="Galicki, Peter" w:date="2016-09-08T09:43:00Z">
        <w:r w:rsidR="00DA75F2">
          <w:rPr>
            <w:rFonts w:cs="Arial"/>
            <w:snapToGrid w:val="0"/>
          </w:rPr>
          <w:t>Th</w:t>
        </w:r>
      </w:ins>
      <w:ins w:id="642" w:author="Galicki, Peter" w:date="2016-09-08T09:49:00Z">
        <w:r w:rsidR="00DA75F2">
          <w:rPr>
            <w:rFonts w:cs="Arial"/>
            <w:snapToGrid w:val="0"/>
          </w:rPr>
          <w:t>e</w:t>
        </w:r>
      </w:ins>
      <w:ins w:id="643" w:author="Galicki, Peter" w:date="2016-09-08T09:44:00Z">
        <w:r w:rsidR="00DA75F2">
          <w:rPr>
            <w:rFonts w:cs="Arial"/>
            <w:snapToGrid w:val="0"/>
          </w:rPr>
          <w:t xml:space="preserve"> </w:t>
        </w:r>
      </w:ins>
      <w:ins w:id="644" w:author="Galicki, Peter" w:date="2016-09-08T09:43:00Z">
        <w:r w:rsidR="00DA75F2">
          <w:rPr>
            <w:rFonts w:cs="Arial"/>
            <w:snapToGrid w:val="0"/>
          </w:rPr>
          <w:t xml:space="preserve">geometry shown in </w:t>
        </w:r>
      </w:ins>
      <w:ins w:id="645" w:author="Galicki, Peter" w:date="2016-09-08T09:42:00Z">
        <w:r w:rsidRPr="00DA75F2">
          <w:rPr>
            <w:rFonts w:cs="Arial"/>
            <w:snapToGrid w:val="0"/>
            <w:color w:val="FF0000"/>
            <w:rPrChange w:id="646" w:author="Galicki, Peter" w:date="2016-09-08T09:44:00Z">
              <w:rPr>
                <w:rFonts w:cs="Arial"/>
                <w:snapToGrid w:val="0"/>
              </w:rPr>
            </w:rPrChange>
          </w:rPr>
          <w:t>Figure 2-</w:t>
        </w:r>
      </w:ins>
      <w:ins w:id="647" w:author="Galicki, Peter" w:date="2016-09-09T10:16:00Z">
        <w:r w:rsidR="001F1A6A">
          <w:rPr>
            <w:rFonts w:cs="Arial"/>
            <w:snapToGrid w:val="0"/>
            <w:color w:val="FF0000"/>
          </w:rPr>
          <w:t>5</w:t>
        </w:r>
      </w:ins>
      <w:ins w:id="648" w:author="Galicki, Peter" w:date="2016-09-08T09:42:00Z">
        <w:r w:rsidR="00DA75F2" w:rsidRPr="00DA75F2">
          <w:rPr>
            <w:rFonts w:cs="Arial"/>
            <w:snapToGrid w:val="0"/>
            <w:color w:val="FF0000"/>
            <w:rPrChange w:id="649" w:author="Galicki, Peter" w:date="2016-09-08T09:44:00Z">
              <w:rPr>
                <w:rFonts w:cs="Arial"/>
                <w:snapToGrid w:val="0"/>
              </w:rPr>
            </w:rPrChange>
          </w:rPr>
          <w:t xml:space="preserve"> </w:t>
        </w:r>
      </w:ins>
      <w:ins w:id="650" w:author="Galicki, Peter" w:date="2016-09-08T09:43:00Z">
        <w:r w:rsidR="00DA75F2">
          <w:rPr>
            <w:rFonts w:cs="Arial"/>
            <w:snapToGrid w:val="0"/>
          </w:rPr>
          <w:t>features 4-mil traces, 4.</w:t>
        </w:r>
      </w:ins>
      <w:ins w:id="651" w:author="Galicki, Peter" w:date="2016-09-08T16:32:00Z">
        <w:r w:rsidR="00CB68A5">
          <w:rPr>
            <w:rFonts w:cs="Arial"/>
            <w:snapToGrid w:val="0"/>
          </w:rPr>
          <w:t>2</w:t>
        </w:r>
      </w:ins>
      <w:ins w:id="652" w:author="Galicki, Peter" w:date="2016-09-08T09:43:00Z">
        <w:r w:rsidR="00DA75F2">
          <w:rPr>
            <w:rFonts w:cs="Arial"/>
            <w:snapToGrid w:val="0"/>
          </w:rPr>
          <w:t>5 mil spaces, 19</w:t>
        </w:r>
      </w:ins>
      <w:ins w:id="653" w:author="Galicki, Peter" w:date="2016-09-08T10:10:00Z">
        <w:r w:rsidR="0035362B">
          <w:rPr>
            <w:rFonts w:cs="Arial"/>
            <w:snapToGrid w:val="0"/>
          </w:rPr>
          <w:t>-</w:t>
        </w:r>
      </w:ins>
      <w:ins w:id="654" w:author="Galicki, Peter" w:date="2016-09-08T09:43:00Z">
        <w:r w:rsidR="00DA75F2">
          <w:rPr>
            <w:rFonts w:cs="Arial"/>
            <w:snapToGrid w:val="0"/>
          </w:rPr>
          <w:t>mil</w:t>
        </w:r>
      </w:ins>
      <w:ins w:id="655" w:author="Galicki, Peter" w:date="2016-09-08T10:10:00Z">
        <w:r w:rsidR="0035362B">
          <w:rPr>
            <w:rFonts w:cs="Arial"/>
            <w:snapToGrid w:val="0"/>
          </w:rPr>
          <w:t xml:space="preserve"> </w:t>
        </w:r>
      </w:ins>
      <w:ins w:id="656" w:author="Galicki, Peter" w:date="2016-09-08T09:43:00Z">
        <w:r w:rsidR="00DA75F2">
          <w:rPr>
            <w:rFonts w:cs="Arial"/>
            <w:snapToGrid w:val="0"/>
          </w:rPr>
          <w:t xml:space="preserve">via </w:t>
        </w:r>
      </w:ins>
      <w:ins w:id="657" w:author="Galicki, Peter" w:date="2016-09-08T10:09:00Z">
        <w:r w:rsidR="0035362B">
          <w:rPr>
            <w:rFonts w:cs="Arial"/>
            <w:snapToGrid w:val="0"/>
          </w:rPr>
          <w:t>lands</w:t>
        </w:r>
      </w:ins>
      <w:ins w:id="658" w:author="Galicki, Peter" w:date="2016-09-08T09:50:00Z">
        <w:r w:rsidR="00DA75F2">
          <w:rPr>
            <w:rFonts w:cs="Arial"/>
            <w:snapToGrid w:val="0"/>
          </w:rPr>
          <w:t>,</w:t>
        </w:r>
      </w:ins>
      <w:ins w:id="659" w:author="Galicki, Peter" w:date="2016-09-08T09:43:00Z">
        <w:r w:rsidR="00DA75F2">
          <w:rPr>
            <w:rFonts w:cs="Arial"/>
            <w:snapToGrid w:val="0"/>
          </w:rPr>
          <w:t xml:space="preserve"> and 10-mil </w:t>
        </w:r>
      </w:ins>
      <w:ins w:id="660" w:author="Galicki, Peter" w:date="2016-09-08T09:44:00Z">
        <w:r w:rsidR="00DA75F2">
          <w:rPr>
            <w:rFonts w:cs="Arial"/>
            <w:snapToGrid w:val="0"/>
          </w:rPr>
          <w:t>via drill holes.</w:t>
        </w:r>
      </w:ins>
    </w:p>
    <w:p w14:paraId="681F21CA" w14:textId="77777777" w:rsidR="00584258" w:rsidRDefault="00584258" w:rsidP="0063255A">
      <w:pPr>
        <w:jc w:val="both"/>
        <w:rPr>
          <w:ins w:id="661" w:author="Galicki, Peter" w:date="2016-09-08T15:54:00Z"/>
          <w:rFonts w:cs="Arial"/>
          <w:snapToGrid w:val="0"/>
        </w:rPr>
      </w:pPr>
    </w:p>
    <w:p w14:paraId="0CF05D5C" w14:textId="108C6D1D" w:rsidR="00DA75F2" w:rsidRDefault="00DE2313" w:rsidP="00DA75F2">
      <w:pPr>
        <w:autoSpaceDE w:val="0"/>
        <w:autoSpaceDN w:val="0"/>
        <w:adjustRightInd w:val="0"/>
        <w:rPr>
          <w:ins w:id="662" w:author="Galicki, Peter" w:date="2016-09-08T09:51:00Z"/>
          <w:rFonts w:cs="Arial"/>
          <w:snapToGrid w:val="0"/>
        </w:rPr>
      </w:pPr>
      <w:ins w:id="663" w:author="Galicki, Peter" w:date="2016-09-08T10:04:00Z">
        <w:r>
          <w:rPr>
            <w:rFonts w:cs="Arial"/>
            <w:snapToGrid w:val="0"/>
          </w:rPr>
          <w:object w:dxaOrig="7206" w:dyaOrig="5392" w14:anchorId="3FEBC981">
            <v:shape id="_x0000_i1035" type="#_x0000_t75" style="width:401.85pt;height:240.5pt" o:ole="">
              <v:imagedata r:id="rId20" o:title="" croptop="6876f" cropbottom="6203f"/>
            </v:shape>
            <o:OLEObject Type="Link" ProgID="PowerPoint.Show.12" ShapeID="_x0000_i1035" DrawAspect="Content" r:id="rId21" UpdateMode="Always">
              <o:LinkType>EnhancedMetaFile</o:LinkType>
              <o:LockedField>false</o:LockedField>
              <o:FieldCodes>\f 0</o:FieldCodes>
            </o:OLEObject>
          </w:object>
        </w:r>
      </w:ins>
    </w:p>
    <w:p w14:paraId="7D457EC1" w14:textId="77777777" w:rsidR="00DA75F2" w:rsidRDefault="00DA75F2" w:rsidP="00DA75F2">
      <w:pPr>
        <w:autoSpaceDE w:val="0"/>
        <w:autoSpaceDN w:val="0"/>
        <w:adjustRightInd w:val="0"/>
        <w:rPr>
          <w:ins w:id="664" w:author="Galicki, Peter" w:date="2016-09-08T15:56:00Z"/>
          <w:rFonts w:cs="Arial"/>
          <w:snapToGrid w:val="0"/>
        </w:rPr>
      </w:pPr>
    </w:p>
    <w:p w14:paraId="644A7233" w14:textId="72C1A5CC" w:rsidR="00DA75F2" w:rsidRDefault="00DA75F2" w:rsidP="00DA75F2">
      <w:pPr>
        <w:pStyle w:val="Caption"/>
        <w:jc w:val="left"/>
        <w:rPr>
          <w:ins w:id="665" w:author="Galicki, Peter" w:date="2016-09-08T09:51:00Z"/>
          <w:rFonts w:cs="Arial"/>
          <w:snapToGrid w:val="0"/>
        </w:rPr>
      </w:pPr>
      <w:ins w:id="666" w:author="Galicki, Peter" w:date="2016-09-08T09:51:00Z">
        <w:r>
          <w:t>Figure 2</w:t>
        </w:r>
        <w:r>
          <w:noBreakHyphen/>
        </w:r>
      </w:ins>
      <w:ins w:id="667" w:author="Galicki, Peter" w:date="2016-09-09T10:09:00Z">
        <w:r w:rsidR="00D86E05">
          <w:t>4</w:t>
        </w:r>
      </w:ins>
      <w:ins w:id="668" w:author="Galicki, Peter" w:date="2016-09-08T09:51:00Z">
        <w:r>
          <w:rPr>
            <w:noProof/>
          </w:rPr>
          <w:t xml:space="preserve"> </w:t>
        </w:r>
        <w:r>
          <w:rPr>
            <w:rFonts w:cs="Arial"/>
            <w:snapToGrid w:val="0"/>
          </w:rPr>
          <w:t xml:space="preserve">PRP Package Footprint Example 1 – 5-mil Trace </w:t>
        </w:r>
      </w:ins>
      <w:ins w:id="669" w:author="Galicki, Peter" w:date="2016-09-08T09:52:00Z">
        <w:r>
          <w:rPr>
            <w:rFonts w:cs="Arial"/>
            <w:snapToGrid w:val="0"/>
          </w:rPr>
          <w:t xml:space="preserve">and </w:t>
        </w:r>
        <w:r w:rsidR="00B8356F">
          <w:rPr>
            <w:rFonts w:cs="Arial"/>
            <w:snapToGrid w:val="0"/>
          </w:rPr>
          <w:t>7.5-mil</w:t>
        </w:r>
        <w:r>
          <w:rPr>
            <w:rFonts w:cs="Arial"/>
            <w:snapToGrid w:val="0"/>
          </w:rPr>
          <w:t xml:space="preserve"> Via Drill Hole</w:t>
        </w:r>
      </w:ins>
    </w:p>
    <w:p w14:paraId="170BEE37" w14:textId="77777777" w:rsidR="00DA75F2" w:rsidRDefault="00DA75F2" w:rsidP="00DA75F2">
      <w:pPr>
        <w:jc w:val="both"/>
        <w:rPr>
          <w:ins w:id="670" w:author="Galicki, Peter" w:date="2016-09-08T10:06:00Z"/>
          <w:rFonts w:cs="Arial"/>
          <w:snapToGrid w:val="0"/>
        </w:rPr>
      </w:pPr>
    </w:p>
    <w:p w14:paraId="774F8484" w14:textId="77777777" w:rsidR="0035362B" w:rsidRDefault="0035362B" w:rsidP="00DA75F2">
      <w:pPr>
        <w:jc w:val="both"/>
        <w:rPr>
          <w:ins w:id="671" w:author="Galicki, Peter" w:date="2016-09-08T10:07:00Z"/>
          <w:rFonts w:cs="Arial"/>
          <w:snapToGrid w:val="0"/>
        </w:rPr>
      </w:pPr>
    </w:p>
    <w:p w14:paraId="30CBB2A9" w14:textId="77777777" w:rsidR="0035362B" w:rsidRDefault="0035362B" w:rsidP="00DA75F2">
      <w:pPr>
        <w:jc w:val="both"/>
        <w:rPr>
          <w:ins w:id="672" w:author="Galicki, Peter" w:date="2016-09-09T10:11:00Z"/>
          <w:rFonts w:cs="Arial"/>
          <w:snapToGrid w:val="0"/>
        </w:rPr>
      </w:pPr>
    </w:p>
    <w:p w14:paraId="1A63C01F" w14:textId="77777777" w:rsidR="00D86E05" w:rsidRDefault="00D86E05" w:rsidP="00DA75F2">
      <w:pPr>
        <w:jc w:val="both"/>
        <w:rPr>
          <w:ins w:id="673" w:author="Galicki, Peter" w:date="2016-09-08T13:39:00Z"/>
          <w:rFonts w:cs="Arial"/>
          <w:snapToGrid w:val="0"/>
        </w:rPr>
      </w:pPr>
    </w:p>
    <w:p w14:paraId="19B11B70" w14:textId="77777777" w:rsidR="002154D4" w:rsidRDefault="002154D4" w:rsidP="00DA75F2">
      <w:pPr>
        <w:jc w:val="both"/>
        <w:rPr>
          <w:ins w:id="674" w:author="Galicki, Peter" w:date="2016-09-08T10:06:00Z"/>
          <w:rFonts w:cs="Arial"/>
          <w:snapToGrid w:val="0"/>
        </w:rPr>
      </w:pPr>
    </w:p>
    <w:p w14:paraId="409BAE98" w14:textId="77777777" w:rsidR="0035362B" w:rsidRDefault="0035362B" w:rsidP="00DA75F2">
      <w:pPr>
        <w:jc w:val="both"/>
        <w:rPr>
          <w:ins w:id="675" w:author="Galicki, Peter" w:date="2016-09-08T10:06:00Z"/>
          <w:rFonts w:cs="Arial"/>
          <w:snapToGrid w:val="0"/>
        </w:rPr>
      </w:pPr>
    </w:p>
    <w:p w14:paraId="2F85D3C3" w14:textId="77777777" w:rsidR="0035362B" w:rsidRDefault="0035362B" w:rsidP="00DA75F2">
      <w:pPr>
        <w:jc w:val="both"/>
        <w:rPr>
          <w:ins w:id="676" w:author="Galicki, Peter" w:date="2016-09-08T10:06:00Z"/>
          <w:rFonts w:cs="Arial"/>
          <w:snapToGrid w:val="0"/>
        </w:rPr>
      </w:pPr>
    </w:p>
    <w:p w14:paraId="3C19B1D0" w14:textId="77777777" w:rsidR="0035362B" w:rsidRDefault="0035362B" w:rsidP="00DA75F2">
      <w:pPr>
        <w:jc w:val="both"/>
        <w:rPr>
          <w:ins w:id="677" w:author="Galicki, Peter" w:date="2016-09-08T09:51:00Z"/>
          <w:rFonts w:cs="Arial"/>
          <w:snapToGrid w:val="0"/>
        </w:rPr>
      </w:pPr>
    </w:p>
    <w:p w14:paraId="05ACA541" w14:textId="2A67F991" w:rsidR="00DA75F2" w:rsidRDefault="00DE2313" w:rsidP="00DA75F2">
      <w:pPr>
        <w:autoSpaceDE w:val="0"/>
        <w:autoSpaceDN w:val="0"/>
        <w:adjustRightInd w:val="0"/>
        <w:rPr>
          <w:ins w:id="678" w:author="Galicki, Peter" w:date="2016-09-08T09:51:00Z"/>
          <w:rFonts w:cs="Arial"/>
          <w:snapToGrid w:val="0"/>
        </w:rPr>
      </w:pPr>
      <w:ins w:id="679" w:author="Galicki, Peter" w:date="2016-09-08T10:07:00Z">
        <w:r>
          <w:rPr>
            <w:rFonts w:cs="Arial"/>
            <w:snapToGrid w:val="0"/>
          </w:rPr>
          <w:object w:dxaOrig="7206" w:dyaOrig="5392" w14:anchorId="380D5DF9">
            <v:shape id="_x0000_i1036" type="#_x0000_t75" style="width:401.85pt;height:242.05pt" o:ole="">
              <v:imagedata r:id="rId22" o:title="" croptop="6445f" cropbottom="6456f"/>
            </v:shape>
            <o:OLEObject Type="Link" ProgID="PowerPoint.Show.12" ShapeID="_x0000_i1036" DrawAspect="Content" r:id="rId23" UpdateMode="Always">
              <o:LinkType>EnhancedMetaFile</o:LinkType>
              <o:LockedField>false</o:LockedField>
              <o:FieldCodes>\f 0</o:FieldCodes>
            </o:OLEObject>
          </w:object>
        </w:r>
      </w:ins>
    </w:p>
    <w:p w14:paraId="4B4C7439" w14:textId="77777777" w:rsidR="00DA75F2" w:rsidRDefault="00DA75F2" w:rsidP="00DA75F2">
      <w:pPr>
        <w:autoSpaceDE w:val="0"/>
        <w:autoSpaceDN w:val="0"/>
        <w:adjustRightInd w:val="0"/>
        <w:rPr>
          <w:ins w:id="680" w:author="Galicki, Peter" w:date="2016-09-08T09:51:00Z"/>
          <w:rFonts w:cs="Arial"/>
          <w:snapToGrid w:val="0"/>
        </w:rPr>
      </w:pPr>
    </w:p>
    <w:p w14:paraId="4F137EBB" w14:textId="0A026EDD" w:rsidR="00DA75F2" w:rsidRDefault="00DA75F2" w:rsidP="00DA75F2">
      <w:pPr>
        <w:pStyle w:val="Caption"/>
        <w:jc w:val="left"/>
        <w:rPr>
          <w:ins w:id="681" w:author="Galicki, Peter" w:date="2016-09-08T09:51:00Z"/>
          <w:rFonts w:cs="Arial"/>
          <w:snapToGrid w:val="0"/>
        </w:rPr>
      </w:pPr>
      <w:ins w:id="682" w:author="Galicki, Peter" w:date="2016-09-08T09:51:00Z">
        <w:r>
          <w:t>Figure 2</w:t>
        </w:r>
        <w:r>
          <w:noBreakHyphen/>
        </w:r>
      </w:ins>
      <w:ins w:id="683" w:author="Galicki, Peter" w:date="2016-09-09T10:09:00Z">
        <w:r w:rsidR="00D86E05">
          <w:t>5</w:t>
        </w:r>
      </w:ins>
      <w:ins w:id="684" w:author="Galicki, Peter" w:date="2016-09-08T09:51:00Z">
        <w:r>
          <w:rPr>
            <w:rFonts w:cs="Arial"/>
            <w:snapToGrid w:val="0"/>
          </w:rPr>
          <w:t xml:space="preserve"> PRP Package Footprint Example </w:t>
        </w:r>
      </w:ins>
      <w:ins w:id="685" w:author="Galicki, Peter" w:date="2016-09-08T09:53:00Z">
        <w:r w:rsidR="00B8356F">
          <w:rPr>
            <w:rFonts w:cs="Arial"/>
            <w:snapToGrid w:val="0"/>
          </w:rPr>
          <w:t>2</w:t>
        </w:r>
      </w:ins>
      <w:ins w:id="686" w:author="Galicki, Peter" w:date="2016-09-08T09:51:00Z">
        <w:r>
          <w:rPr>
            <w:rFonts w:cs="Arial"/>
            <w:snapToGrid w:val="0"/>
          </w:rPr>
          <w:t xml:space="preserve"> – 4-mil Trace</w:t>
        </w:r>
      </w:ins>
      <w:ins w:id="687" w:author="Galicki, Peter" w:date="2016-09-08T09:52:00Z">
        <w:r>
          <w:rPr>
            <w:rFonts w:cs="Arial"/>
            <w:snapToGrid w:val="0"/>
          </w:rPr>
          <w:t xml:space="preserve"> and </w:t>
        </w:r>
      </w:ins>
      <w:ins w:id="688" w:author="Galicki, Peter" w:date="2016-09-08T09:53:00Z">
        <w:r w:rsidR="00B8356F">
          <w:rPr>
            <w:rFonts w:cs="Arial"/>
            <w:snapToGrid w:val="0"/>
          </w:rPr>
          <w:t>10-mil</w:t>
        </w:r>
      </w:ins>
      <w:ins w:id="689" w:author="Galicki, Peter" w:date="2016-09-08T09:52:00Z">
        <w:r>
          <w:rPr>
            <w:rFonts w:cs="Arial"/>
            <w:snapToGrid w:val="0"/>
          </w:rPr>
          <w:t xml:space="preserve"> Via Drill Hole</w:t>
        </w:r>
      </w:ins>
      <w:ins w:id="690" w:author="Galicki, Peter" w:date="2016-09-08T09:51:00Z">
        <w:r>
          <w:rPr>
            <w:rFonts w:cs="Arial"/>
            <w:snapToGrid w:val="0"/>
          </w:rPr>
          <w:t xml:space="preserve"> </w:t>
        </w:r>
      </w:ins>
    </w:p>
    <w:p w14:paraId="62139511" w14:textId="77777777" w:rsidR="00584258" w:rsidRDefault="00584258">
      <w:pPr>
        <w:autoSpaceDE w:val="0"/>
        <w:autoSpaceDN w:val="0"/>
        <w:adjustRightInd w:val="0"/>
        <w:rPr>
          <w:ins w:id="691" w:author="Galicki, Peter" w:date="2016-09-08T15:55:00Z"/>
          <w:rFonts w:cs="Arial"/>
          <w:snapToGrid w:val="0"/>
        </w:rPr>
        <w:pPrChange w:id="692" w:author="Galicki, Peter" w:date="2016-09-01T16:45:00Z">
          <w:pPr>
            <w:jc w:val="both"/>
          </w:pPr>
        </w:pPrChange>
      </w:pPr>
    </w:p>
    <w:p w14:paraId="3358B838" w14:textId="77777777" w:rsidR="009F53FD" w:rsidRDefault="009F53FD">
      <w:pPr>
        <w:autoSpaceDE w:val="0"/>
        <w:autoSpaceDN w:val="0"/>
        <w:adjustRightInd w:val="0"/>
        <w:rPr>
          <w:ins w:id="693" w:author="Galicki, Peter" w:date="2016-09-09T10:01:00Z"/>
          <w:rFonts w:cs="Arial"/>
          <w:snapToGrid w:val="0"/>
        </w:rPr>
        <w:pPrChange w:id="694" w:author="Galicki, Peter" w:date="2016-09-01T16:45:00Z">
          <w:pPr>
            <w:jc w:val="both"/>
          </w:pPr>
        </w:pPrChange>
      </w:pPr>
    </w:p>
    <w:p w14:paraId="1044F80F" w14:textId="22162B22" w:rsidR="00955501" w:rsidRDefault="001F5889">
      <w:pPr>
        <w:autoSpaceDE w:val="0"/>
        <w:autoSpaceDN w:val="0"/>
        <w:adjustRightInd w:val="0"/>
        <w:rPr>
          <w:ins w:id="695" w:author="Galicki, Peter" w:date="2016-08-31T17:04:00Z"/>
          <w:rFonts w:cs="Arial"/>
          <w:snapToGrid w:val="0"/>
        </w:rPr>
        <w:pPrChange w:id="696" w:author="Galicki, Peter" w:date="2016-09-09T10:11:00Z">
          <w:pPr>
            <w:jc w:val="both"/>
          </w:pPr>
        </w:pPrChange>
      </w:pPr>
      <w:del w:id="697" w:author="Galicki, Peter" w:date="2016-09-08T09:51:00Z">
        <w:r w:rsidDel="00DA75F2">
          <w:rPr>
            <w:rFonts w:cs="Arial"/>
            <w:snapToGrid w:val="0"/>
          </w:rPr>
          <w:lastRenderedPageBreak/>
          <w:fldChar w:fldCharType="begin"/>
        </w:r>
        <w:r w:rsidR="0049391D" w:rsidDel="00DA75F2">
          <w:rPr>
            <w:rFonts w:cs="Arial"/>
            <w:snapToGrid w:val="0"/>
          </w:rPr>
          <w:delInstrText xml:space="preserve">PowerPoint.Show.12 C:\\___HW_Guide\\hwg_sources\\sonata_144_1pad_zoom.pptx  </w:delInstrText>
        </w:r>
        <w:r w:rsidDel="00DA75F2">
          <w:rPr>
            <w:rFonts w:cs="Arial"/>
            <w:snapToGrid w:val="0"/>
          </w:rPr>
          <w:fldChar w:fldCharType="end"/>
        </w:r>
      </w:del>
      <w:del w:id="698" w:author="Galicki, Peter" w:date="2016-09-01T15:29:00Z">
        <w:r w:rsidR="00BA210E" w:rsidDel="00D51CE7">
          <w:rPr>
            <w:rFonts w:cs="Arial"/>
            <w:snapToGrid w:val="0"/>
          </w:rPr>
          <w:fldChar w:fldCharType="begin"/>
        </w:r>
        <w:r w:rsidR="00124081" w:rsidDel="00D51CE7">
          <w:rPr>
            <w:rFonts w:cs="Arial"/>
            <w:snapToGrid w:val="0"/>
          </w:rPr>
          <w:delInstrText xml:space="preserve">PowerPoint.Show.12 C:\\___HW_Guide\\hwg_sources\\sonata_144_all_pads.pptx  </w:delInstrText>
        </w:r>
        <w:r w:rsidR="00BA210E" w:rsidDel="00D51CE7">
          <w:rPr>
            <w:rFonts w:cs="Arial"/>
            <w:snapToGrid w:val="0"/>
          </w:rPr>
          <w:fldChar w:fldCharType="end"/>
        </w:r>
        <w:r w:rsidR="00BA210E" w:rsidDel="00D51CE7">
          <w:rPr>
            <w:rFonts w:cs="Arial"/>
            <w:snapToGrid w:val="0"/>
          </w:rPr>
          <w:fldChar w:fldCharType="begin"/>
        </w:r>
        <w:r w:rsidR="00124081" w:rsidDel="00D51CE7">
          <w:rPr>
            <w:rFonts w:cs="Arial"/>
            <w:snapToGrid w:val="0"/>
          </w:rPr>
          <w:delInstrText xml:space="preserve">PowerPoint.Show.12 C:\\___HW_Guide\\hwg_sources\\sonata_144_12pads_zoom.pptx  </w:delInstrText>
        </w:r>
        <w:r w:rsidR="00BA210E" w:rsidDel="00D51CE7">
          <w:rPr>
            <w:rFonts w:cs="Arial"/>
            <w:snapToGrid w:val="0"/>
          </w:rPr>
          <w:fldChar w:fldCharType="end"/>
        </w:r>
      </w:del>
      <w:del w:id="699" w:author="Galicki, Peter" w:date="2016-09-01T15:32:00Z">
        <w:r w:rsidR="00BA210E" w:rsidDel="00D51CE7">
          <w:rPr>
            <w:rFonts w:cs="Arial"/>
            <w:snapToGrid w:val="0"/>
          </w:rPr>
          <w:fldChar w:fldCharType="begin"/>
        </w:r>
        <w:r w:rsidR="00124081" w:rsidDel="00D51CE7">
          <w:rPr>
            <w:rFonts w:cs="Arial"/>
            <w:snapToGrid w:val="0"/>
          </w:rPr>
          <w:delInstrText xml:space="preserve">PowerPoint.Show.12 C:\\___HW_Guide\\hwg_sources\\sonata_144_1pad_zoom.pptx  </w:delInstrText>
        </w:r>
        <w:r w:rsidR="00BA210E" w:rsidDel="00D51CE7">
          <w:rPr>
            <w:rFonts w:cs="Arial"/>
            <w:snapToGrid w:val="0"/>
          </w:rPr>
          <w:fldChar w:fldCharType="end"/>
        </w:r>
      </w:del>
      <w:del w:id="700" w:author="Galicki, Peter" w:date="2016-09-09T10:00:00Z">
        <w:r w:rsidR="004D618C" w:rsidDel="009F53FD">
          <w:rPr>
            <w:rFonts w:cs="Arial"/>
            <w:snapToGrid w:val="0"/>
          </w:rPr>
          <w:fldChar w:fldCharType="begin"/>
        </w:r>
        <w:r w:rsidR="0049391D" w:rsidDel="009F53FD">
          <w:rPr>
            <w:rFonts w:cs="Arial"/>
            <w:snapToGrid w:val="0"/>
          </w:rPr>
          <w:delInstrText xml:space="preserve">PowerPoint.Show.12 C:\\___HW_Guide\\hwg_sources\\sonata_144_decaps.pptx  </w:delInstrText>
        </w:r>
        <w:r w:rsidR="004D618C" w:rsidDel="009F53FD">
          <w:rPr>
            <w:rFonts w:cs="Arial"/>
            <w:snapToGrid w:val="0"/>
          </w:rPr>
          <w:fldChar w:fldCharType="end"/>
        </w:r>
      </w:del>
    </w:p>
    <w:p w14:paraId="6E4F865F" w14:textId="7B1F52D0" w:rsidR="00F00550" w:rsidRDefault="000D0859" w:rsidP="00F00550">
      <w:pPr>
        <w:pStyle w:val="Heading2"/>
        <w:rPr>
          <w:ins w:id="701" w:author="Galicki, Peter" w:date="2016-09-06T08:53:00Z"/>
        </w:rPr>
      </w:pPr>
      <w:bookmarkStart w:id="702" w:name="_Toc464113963"/>
      <w:ins w:id="703" w:author="Galicki, Peter" w:date="2016-09-09T09:58:00Z">
        <w:r>
          <w:t>Escaping</w:t>
        </w:r>
      </w:ins>
      <w:ins w:id="704" w:author="Galicki, Peter" w:date="2016-09-06T08:54:00Z">
        <w:r w:rsidR="00F00550">
          <w:t xml:space="preserve"> Signals Out </w:t>
        </w:r>
        <w:r w:rsidR="0095743F">
          <w:t xml:space="preserve">From </w:t>
        </w:r>
      </w:ins>
      <w:ins w:id="705" w:author="Galicki, Peter" w:date="2016-09-08T16:17:00Z">
        <w:r w:rsidR="000047AA">
          <w:t xml:space="preserve">Under </w:t>
        </w:r>
      </w:ins>
      <w:ins w:id="706" w:author="Galicki, Peter" w:date="2016-09-09T09:53:00Z">
        <w:r w:rsidR="001D6D9C">
          <w:t xml:space="preserve">0.8-mm </w:t>
        </w:r>
      </w:ins>
      <w:ins w:id="707" w:author="Galicki, Peter" w:date="2016-09-06T08:54:00Z">
        <w:r w:rsidR="00F00550">
          <w:t>BGA</w:t>
        </w:r>
      </w:ins>
      <w:ins w:id="708" w:author="Galicki, Peter" w:date="2016-09-08T16:17:00Z">
        <w:r w:rsidR="000047AA">
          <w:t xml:space="preserve"> Packages</w:t>
        </w:r>
      </w:ins>
      <w:bookmarkEnd w:id="702"/>
    </w:p>
    <w:p w14:paraId="7BE2EB29" w14:textId="77777777" w:rsidR="00F00550" w:rsidRDefault="00F00550" w:rsidP="00F00550">
      <w:pPr>
        <w:rPr>
          <w:ins w:id="709" w:author="Galicki, Peter" w:date="2016-09-06T08:53:00Z"/>
        </w:rPr>
      </w:pPr>
    </w:p>
    <w:p w14:paraId="6DA0119C" w14:textId="26A9E11B" w:rsidR="009F53FD" w:rsidRDefault="00D16547" w:rsidP="00F00550">
      <w:pPr>
        <w:jc w:val="both"/>
        <w:rPr>
          <w:ins w:id="710" w:author="Galicki, Peter" w:date="2016-09-09T10:02:00Z"/>
          <w:rFonts w:cs="Arial"/>
          <w:snapToGrid w:val="0"/>
        </w:rPr>
      </w:pPr>
      <w:ins w:id="711" w:author="Galicki, Peter" w:date="2016-09-09T09:17:00Z">
        <w:r>
          <w:rPr>
            <w:rFonts w:cs="Arial"/>
            <w:snapToGrid w:val="0"/>
          </w:rPr>
          <w:t>Many consideration</w:t>
        </w:r>
      </w:ins>
      <w:ins w:id="712" w:author="Galicki, Peter" w:date="2016-09-09T09:54:00Z">
        <w:r w:rsidR="001D6D9C">
          <w:rPr>
            <w:rFonts w:cs="Arial"/>
            <w:snapToGrid w:val="0"/>
          </w:rPr>
          <w:t>s</w:t>
        </w:r>
      </w:ins>
      <w:ins w:id="713" w:author="Galicki, Peter" w:date="2016-09-09T09:17:00Z">
        <w:r w:rsidR="004D5ED9">
          <w:rPr>
            <w:rFonts w:cs="Arial"/>
            <w:snapToGrid w:val="0"/>
          </w:rPr>
          <w:t xml:space="preserve"> </w:t>
        </w:r>
      </w:ins>
      <w:ins w:id="714" w:author="Galicki, Peter" w:date="2016-09-12T10:48:00Z">
        <w:r w:rsidR="004D5ED9">
          <w:rPr>
            <w:rFonts w:cs="Arial"/>
            <w:snapToGrid w:val="0"/>
          </w:rPr>
          <w:t>are relevant</w:t>
        </w:r>
      </w:ins>
      <w:ins w:id="715" w:author="Galicki, Peter" w:date="2016-09-09T08:19:00Z">
        <w:r w:rsidR="00DC5640">
          <w:rPr>
            <w:rFonts w:cs="Arial"/>
            <w:snapToGrid w:val="0"/>
          </w:rPr>
          <w:t xml:space="preserve"> when routing signals out from under 0.8-mm </w:t>
        </w:r>
      </w:ins>
      <w:ins w:id="716" w:author="Galicki, Peter" w:date="2016-09-09T08:25:00Z">
        <w:r w:rsidR="00DC5640">
          <w:rPr>
            <w:rFonts w:cs="Arial"/>
            <w:snapToGrid w:val="0"/>
          </w:rPr>
          <w:t xml:space="preserve">pitch </w:t>
        </w:r>
      </w:ins>
      <w:ins w:id="717" w:author="Galicki, Peter" w:date="2016-09-09T08:19:00Z">
        <w:r w:rsidR="00DC5640">
          <w:rPr>
            <w:rFonts w:cs="Arial"/>
            <w:snapToGrid w:val="0"/>
          </w:rPr>
          <w:t>BGAs</w:t>
        </w:r>
      </w:ins>
      <w:ins w:id="718" w:author="Galicki, Peter" w:date="2016-09-09T08:20:00Z">
        <w:r w:rsidR="00DC5640">
          <w:rPr>
            <w:rFonts w:cs="Arial"/>
            <w:snapToGrid w:val="0"/>
          </w:rPr>
          <w:t xml:space="preserve">. </w:t>
        </w:r>
      </w:ins>
      <w:ins w:id="719" w:author="Galicki, Peter" w:date="2016-09-09T08:52:00Z">
        <w:r w:rsidR="00490B39">
          <w:rPr>
            <w:rFonts w:cs="Arial"/>
            <w:snapToGrid w:val="0"/>
          </w:rPr>
          <w:t>They include via size</w:t>
        </w:r>
      </w:ins>
      <w:ins w:id="720" w:author="Galicki, Peter" w:date="2016-09-09T08:54:00Z">
        <w:r w:rsidR="00490B39">
          <w:rPr>
            <w:rFonts w:cs="Arial"/>
            <w:snapToGrid w:val="0"/>
          </w:rPr>
          <w:t>s</w:t>
        </w:r>
      </w:ins>
      <w:ins w:id="721" w:author="Galicki, Peter" w:date="2016-09-09T08:52:00Z">
        <w:r w:rsidR="00490B39">
          <w:rPr>
            <w:rFonts w:cs="Arial"/>
            <w:snapToGrid w:val="0"/>
          </w:rPr>
          <w:t>, trace witdth</w:t>
        </w:r>
      </w:ins>
      <w:ins w:id="722" w:author="Galicki, Peter" w:date="2016-09-09T08:54:00Z">
        <w:r w:rsidR="00490B39">
          <w:rPr>
            <w:rFonts w:cs="Arial"/>
            <w:snapToGrid w:val="0"/>
          </w:rPr>
          <w:t xml:space="preserve"> and number of board layers dedicated to routing signals.</w:t>
        </w:r>
      </w:ins>
      <w:ins w:id="723" w:author="Galicki, Peter" w:date="2016-09-09T08:21:00Z">
        <w:r w:rsidR="00DC5640">
          <w:rPr>
            <w:rFonts w:cs="Arial"/>
            <w:snapToGrid w:val="0"/>
          </w:rPr>
          <w:t xml:space="preserve">The </w:t>
        </w:r>
      </w:ins>
      <w:ins w:id="724" w:author="Galicki, Peter" w:date="2016-09-09T08:20:00Z">
        <w:r w:rsidR="00DC5640">
          <w:rPr>
            <w:rFonts w:cs="Arial"/>
            <w:snapToGrid w:val="0"/>
          </w:rPr>
          <w:t>signal escape strategies</w:t>
        </w:r>
      </w:ins>
      <w:ins w:id="725" w:author="Galicki, Peter" w:date="2016-09-09T08:21:00Z">
        <w:r w:rsidR="00DC5640">
          <w:rPr>
            <w:rFonts w:cs="Arial"/>
            <w:snapToGrid w:val="0"/>
          </w:rPr>
          <w:t xml:space="preserve"> </w:t>
        </w:r>
      </w:ins>
      <w:ins w:id="726" w:author="Galicki, Peter" w:date="2016-09-09T08:22:00Z">
        <w:r w:rsidR="00DC5640">
          <w:rPr>
            <w:rFonts w:cs="Arial"/>
            <w:snapToGrid w:val="0"/>
          </w:rPr>
          <w:t>typically try to minimize the number of signal layers neccessery to break out from the BGA footprint</w:t>
        </w:r>
      </w:ins>
      <w:ins w:id="727" w:author="Galicki, Peter" w:date="2016-09-09T09:18:00Z">
        <w:r>
          <w:rPr>
            <w:rFonts w:cs="Arial"/>
            <w:snapToGrid w:val="0"/>
          </w:rPr>
          <w:t xml:space="preserve">, as the </w:t>
        </w:r>
      </w:ins>
      <w:ins w:id="728" w:author="Galicki, Peter" w:date="2016-09-09T08:43:00Z">
        <w:r w:rsidR="00B26709">
          <w:rPr>
            <w:rFonts w:cs="Arial"/>
            <w:snapToGrid w:val="0"/>
          </w:rPr>
          <w:t xml:space="preserve">number of board layers is directly proportional to the cost of the board. </w:t>
        </w:r>
      </w:ins>
      <w:ins w:id="729" w:author="Galicki, Peter" w:date="2016-09-09T08:27:00Z">
        <w:r w:rsidR="00DC5640">
          <w:rPr>
            <w:rFonts w:cs="Arial"/>
            <w:snapToGrid w:val="0"/>
          </w:rPr>
          <w:t>The PRP and ZWT BGA packages used in Concerto and Delfilno device families map signals to BGA balls in such way as to use no more than 2 signal layers to escape from under the BGA footprint.</w:t>
        </w:r>
      </w:ins>
      <w:ins w:id="730" w:author="Galicki, Peter" w:date="2016-09-09T08:30:00Z">
        <w:r w:rsidR="00CD2A0A">
          <w:rPr>
            <w:rFonts w:cs="Arial"/>
            <w:snapToGrid w:val="0"/>
          </w:rPr>
          <w:t xml:space="preserve"> This is accomplished by </w:t>
        </w:r>
      </w:ins>
      <w:ins w:id="731" w:author="Galicki, Peter" w:date="2016-09-09T08:33:00Z">
        <w:r w:rsidR="00CD2A0A">
          <w:rPr>
            <w:rFonts w:cs="Arial"/>
            <w:snapToGrid w:val="0"/>
          </w:rPr>
          <w:t>limiting the placement of</w:t>
        </w:r>
      </w:ins>
      <w:ins w:id="732" w:author="Galicki, Peter" w:date="2016-09-09T08:30:00Z">
        <w:r w:rsidR="00CD2A0A">
          <w:rPr>
            <w:rFonts w:cs="Arial"/>
            <w:snapToGrid w:val="0"/>
          </w:rPr>
          <w:t xml:space="preserve"> signals </w:t>
        </w:r>
      </w:ins>
      <w:ins w:id="733" w:author="Galicki, Peter" w:date="2016-09-09T08:32:00Z">
        <w:r w:rsidR="00CD2A0A">
          <w:rPr>
            <w:rFonts w:cs="Arial"/>
            <w:snapToGrid w:val="0"/>
          </w:rPr>
          <w:t xml:space="preserve">to be routed </w:t>
        </w:r>
      </w:ins>
      <w:ins w:id="734" w:author="Galicki, Peter" w:date="2016-09-09T08:31:00Z">
        <w:r w:rsidR="00CD2A0A">
          <w:rPr>
            <w:rFonts w:cs="Arial"/>
            <w:snapToGrid w:val="0"/>
          </w:rPr>
          <w:t>within</w:t>
        </w:r>
      </w:ins>
      <w:ins w:id="735" w:author="Galicki, Peter" w:date="2016-09-09T08:30:00Z">
        <w:r w:rsidR="00CD2A0A">
          <w:rPr>
            <w:rFonts w:cs="Arial"/>
            <w:snapToGrid w:val="0"/>
          </w:rPr>
          <w:t xml:space="preserve"> the first 4 outside rows of balls</w:t>
        </w:r>
      </w:ins>
      <w:ins w:id="736" w:author="Galicki, Peter" w:date="2016-09-09T08:31:00Z">
        <w:r w:rsidR="00CD2A0A">
          <w:rPr>
            <w:rFonts w:cs="Arial"/>
            <w:snapToGrid w:val="0"/>
          </w:rPr>
          <w:t>, and by placing power and ground balls toward the middle of the BGA</w:t>
        </w:r>
      </w:ins>
      <w:ins w:id="737" w:author="Galicki, Peter" w:date="2016-09-09T08:34:00Z">
        <w:r w:rsidR="00CD2A0A">
          <w:rPr>
            <w:rFonts w:cs="Arial"/>
            <w:snapToGrid w:val="0"/>
          </w:rPr>
          <w:t>.</w:t>
        </w:r>
      </w:ins>
    </w:p>
    <w:p w14:paraId="4A306F85" w14:textId="77777777" w:rsidR="009F53FD" w:rsidRDefault="009F53FD" w:rsidP="00F00550">
      <w:pPr>
        <w:jc w:val="both"/>
        <w:rPr>
          <w:ins w:id="738" w:author="Galicki, Peter" w:date="2016-09-09T10:02:00Z"/>
          <w:rFonts w:cs="Arial"/>
          <w:snapToGrid w:val="0"/>
        </w:rPr>
      </w:pPr>
    </w:p>
    <w:p w14:paraId="4B647F73" w14:textId="4C68B310" w:rsidR="00F00550" w:rsidRDefault="00CD2A0A" w:rsidP="00F00550">
      <w:pPr>
        <w:jc w:val="both"/>
        <w:rPr>
          <w:ins w:id="739" w:author="Galicki, Peter" w:date="2016-09-09T09:10:00Z"/>
          <w:rFonts w:cs="Arial"/>
          <w:snapToGrid w:val="0"/>
        </w:rPr>
      </w:pPr>
      <w:ins w:id="740" w:author="Galicki, Peter" w:date="2016-09-09T08:34:00Z">
        <w:r w:rsidRPr="00CD2A0A">
          <w:rPr>
            <w:rFonts w:cs="Arial"/>
            <w:snapToGrid w:val="0"/>
            <w:color w:val="FF0000"/>
            <w:rPrChange w:id="741" w:author="Galicki, Peter" w:date="2016-09-09T08:34:00Z">
              <w:rPr>
                <w:rFonts w:cs="Arial"/>
                <w:snapToGrid w:val="0"/>
              </w:rPr>
            </w:rPrChange>
          </w:rPr>
          <w:t>Figure 2-</w:t>
        </w:r>
      </w:ins>
      <w:ins w:id="742" w:author="Galicki, Peter" w:date="2016-09-09T10:16:00Z">
        <w:r w:rsidR="001F1A6A">
          <w:rPr>
            <w:rFonts w:cs="Arial"/>
            <w:snapToGrid w:val="0"/>
            <w:color w:val="FF0000"/>
          </w:rPr>
          <w:t>6</w:t>
        </w:r>
      </w:ins>
      <w:ins w:id="743" w:author="Galicki, Peter" w:date="2016-09-09T08:34:00Z">
        <w:r>
          <w:rPr>
            <w:rFonts w:cs="Arial"/>
            <w:snapToGrid w:val="0"/>
          </w:rPr>
          <w:t xml:space="preserve"> shows</w:t>
        </w:r>
      </w:ins>
      <w:ins w:id="744" w:author="Galicki, Peter" w:date="2016-09-09T08:31:00Z">
        <w:r>
          <w:rPr>
            <w:rFonts w:cs="Arial"/>
            <w:snapToGrid w:val="0"/>
          </w:rPr>
          <w:t xml:space="preserve"> </w:t>
        </w:r>
      </w:ins>
      <w:ins w:id="745" w:author="Galicki, Peter" w:date="2016-09-09T08:34:00Z">
        <w:r>
          <w:rPr>
            <w:rFonts w:cs="Arial"/>
            <w:snapToGrid w:val="0"/>
          </w:rPr>
          <w:t>a</w:t>
        </w:r>
      </w:ins>
      <w:ins w:id="746" w:author="Galicki, Peter" w:date="2016-09-09T08:35:00Z">
        <w:r>
          <w:rPr>
            <w:rFonts w:cs="Arial"/>
            <w:snapToGrid w:val="0"/>
          </w:rPr>
          <w:t xml:space="preserve">n upper-left corner of a </w:t>
        </w:r>
      </w:ins>
      <w:ins w:id="747" w:author="Galicki, Peter" w:date="2016-09-09T08:34:00Z">
        <w:r>
          <w:rPr>
            <w:rFonts w:cs="Arial"/>
            <w:snapToGrid w:val="0"/>
          </w:rPr>
          <w:t>0.8-mm pitch ball array</w:t>
        </w:r>
      </w:ins>
      <w:ins w:id="748" w:author="Galicki, Peter" w:date="2016-09-09T08:35:00Z">
        <w:r>
          <w:rPr>
            <w:rFonts w:cs="Arial"/>
            <w:snapToGrid w:val="0"/>
          </w:rPr>
          <w:t xml:space="preserve"> footprint with 4 rows of </w:t>
        </w:r>
      </w:ins>
      <w:ins w:id="749" w:author="Galicki, Peter" w:date="2016-09-09T08:36:00Z">
        <w:r>
          <w:rPr>
            <w:rFonts w:cs="Arial"/>
            <w:snapToGrid w:val="0"/>
          </w:rPr>
          <w:t xml:space="preserve">signal </w:t>
        </w:r>
      </w:ins>
      <w:ins w:id="750" w:author="Galicki, Peter" w:date="2016-09-09T08:35:00Z">
        <w:r>
          <w:rPr>
            <w:rFonts w:cs="Arial"/>
            <w:snapToGrid w:val="0"/>
          </w:rPr>
          <w:t>ball lands</w:t>
        </w:r>
      </w:ins>
      <w:ins w:id="751" w:author="Galicki, Peter" w:date="2016-09-09T08:36:00Z">
        <w:r>
          <w:rPr>
            <w:rFonts w:cs="Arial"/>
            <w:snapToGrid w:val="0"/>
          </w:rPr>
          <w:t xml:space="preserve"> forming the outer 4 rows and the power/ground ball lands contained towards the middle of the device. Some of the the 4 outer rows of balls may </w:t>
        </w:r>
      </w:ins>
      <w:ins w:id="752" w:author="Galicki, Peter" w:date="2016-09-09T08:38:00Z">
        <w:r>
          <w:rPr>
            <w:rFonts w:cs="Arial"/>
            <w:snapToGrid w:val="0"/>
          </w:rPr>
          <w:t>may be assigned to</w:t>
        </w:r>
      </w:ins>
      <w:ins w:id="753" w:author="Galicki, Peter" w:date="2016-09-09T08:36:00Z">
        <w:r>
          <w:rPr>
            <w:rFonts w:cs="Arial"/>
            <w:snapToGrid w:val="0"/>
          </w:rPr>
          <w:t xml:space="preserve"> power or ground</w:t>
        </w:r>
      </w:ins>
      <w:ins w:id="754" w:author="Galicki, Peter" w:date="2016-09-09T08:38:00Z">
        <w:r>
          <w:rPr>
            <w:rFonts w:cs="Arial"/>
            <w:snapToGrid w:val="0"/>
          </w:rPr>
          <w:t>, but none of the rows beyond the first 4 rows are assigned to routable signals.</w:t>
        </w:r>
      </w:ins>
      <w:ins w:id="755" w:author="Galicki, Peter" w:date="2016-09-09T08:56:00Z">
        <w:r w:rsidR="00490B39">
          <w:rPr>
            <w:rFonts w:cs="Arial"/>
            <w:snapToGrid w:val="0"/>
          </w:rPr>
          <w:t xml:space="preserve"> </w:t>
        </w:r>
        <w:r w:rsidR="00490B39" w:rsidRPr="00A63A93">
          <w:rPr>
            <w:rFonts w:cs="Arial"/>
            <w:snapToGrid w:val="0"/>
            <w:color w:val="FF0000"/>
            <w:rPrChange w:id="756" w:author="Galicki, Peter" w:date="2016-09-09T08:57:00Z">
              <w:rPr>
                <w:rFonts w:cs="Arial"/>
                <w:snapToGrid w:val="0"/>
              </w:rPr>
            </w:rPrChange>
          </w:rPr>
          <w:t>Figure 2-</w:t>
        </w:r>
      </w:ins>
      <w:ins w:id="757" w:author="Galicki, Peter" w:date="2016-09-09T10:16:00Z">
        <w:r w:rsidR="001F1A6A">
          <w:rPr>
            <w:rFonts w:cs="Arial"/>
            <w:snapToGrid w:val="0"/>
            <w:color w:val="FF0000"/>
          </w:rPr>
          <w:t>6</w:t>
        </w:r>
      </w:ins>
      <w:ins w:id="758" w:author="Galicki, Peter" w:date="2016-09-09T08:56:00Z">
        <w:r w:rsidR="00490B39" w:rsidRPr="00A63A93">
          <w:rPr>
            <w:rFonts w:cs="Arial"/>
            <w:snapToGrid w:val="0"/>
            <w:color w:val="FF0000"/>
            <w:rPrChange w:id="759" w:author="Galicki, Peter" w:date="2016-09-09T08:57:00Z">
              <w:rPr>
                <w:rFonts w:cs="Arial"/>
                <w:snapToGrid w:val="0"/>
              </w:rPr>
            </w:rPrChange>
          </w:rPr>
          <w:t xml:space="preserve"> </w:t>
        </w:r>
        <w:r w:rsidR="00490B39">
          <w:rPr>
            <w:rFonts w:cs="Arial"/>
            <w:snapToGrid w:val="0"/>
          </w:rPr>
          <w:t>also shows a channel devoid of balls intended for placement of decoupling capacitor on the back side of the board.</w:t>
        </w:r>
      </w:ins>
      <w:ins w:id="760" w:author="Galicki, Peter" w:date="2016-09-09T09:00:00Z">
        <w:r w:rsidR="00A63A93">
          <w:rPr>
            <w:rFonts w:cs="Arial"/>
            <w:snapToGrid w:val="0"/>
          </w:rPr>
          <w:t xml:space="preserve"> </w:t>
        </w:r>
      </w:ins>
      <w:ins w:id="761" w:author="Galicki, Peter" w:date="2016-09-09T09:01:00Z">
        <w:r w:rsidR="00A63A93">
          <w:rPr>
            <w:rFonts w:cs="Arial"/>
            <w:snapToGrid w:val="0"/>
          </w:rPr>
          <w:t>Other c</w:t>
        </w:r>
      </w:ins>
      <w:ins w:id="762" w:author="Galicki, Peter" w:date="2016-09-09T09:00:00Z">
        <w:r w:rsidR="00A63A93">
          <w:rPr>
            <w:rFonts w:cs="Arial"/>
            <w:snapToGrid w:val="0"/>
          </w:rPr>
          <w:t xml:space="preserve">hannels between rows of balls are wide </w:t>
        </w:r>
      </w:ins>
      <w:ins w:id="763" w:author="Galicki, Peter" w:date="2016-09-09T09:01:00Z">
        <w:r w:rsidR="00A63A93">
          <w:rPr>
            <w:rFonts w:cs="Arial"/>
            <w:snapToGrid w:val="0"/>
          </w:rPr>
          <w:t>enough to route</w:t>
        </w:r>
      </w:ins>
      <w:ins w:id="764" w:author="Galicki, Peter" w:date="2016-09-09T09:11:00Z">
        <w:r w:rsidR="00795D41">
          <w:rPr>
            <w:rFonts w:cs="Arial"/>
            <w:snapToGrid w:val="0"/>
          </w:rPr>
          <w:t xml:space="preserve"> just</w:t>
        </w:r>
      </w:ins>
      <w:ins w:id="765" w:author="Galicki, Peter" w:date="2016-09-09T09:01:00Z">
        <w:r w:rsidR="00A63A93">
          <w:rPr>
            <w:rFonts w:cs="Arial"/>
            <w:snapToGrid w:val="0"/>
          </w:rPr>
          <w:t xml:space="preserve"> a single </w:t>
        </w:r>
      </w:ins>
      <w:ins w:id="766" w:author="Galicki, Peter" w:date="2016-09-09T09:02:00Z">
        <w:r w:rsidR="00A63A93">
          <w:rPr>
            <w:rFonts w:cs="Arial"/>
            <w:snapToGrid w:val="0"/>
          </w:rPr>
          <w:t xml:space="preserve">4-mil or 5-mil </w:t>
        </w:r>
      </w:ins>
      <w:ins w:id="767" w:author="Galicki, Peter" w:date="2016-09-09T09:01:00Z">
        <w:r w:rsidR="00A63A93">
          <w:rPr>
            <w:rFonts w:cs="Arial"/>
            <w:snapToGrid w:val="0"/>
          </w:rPr>
          <w:t>signal trace</w:t>
        </w:r>
      </w:ins>
      <w:ins w:id="768" w:author="Galicki, Peter" w:date="2016-09-09T09:03:00Z">
        <w:r w:rsidR="00A63A93">
          <w:rPr>
            <w:rFonts w:cs="Arial"/>
            <w:snapToGrid w:val="0"/>
          </w:rPr>
          <w:t xml:space="preserve">. This allows for the first two outer rows of signal balls to escape </w:t>
        </w:r>
      </w:ins>
      <w:ins w:id="769" w:author="Galicki, Peter" w:date="2016-09-09T09:06:00Z">
        <w:r w:rsidR="00A63A93">
          <w:rPr>
            <w:rFonts w:cs="Arial"/>
            <w:snapToGrid w:val="0"/>
          </w:rPr>
          <w:t xml:space="preserve">without vias </w:t>
        </w:r>
      </w:ins>
      <w:ins w:id="770" w:author="Galicki, Peter" w:date="2016-09-09T09:03:00Z">
        <w:r w:rsidR="00A63A93">
          <w:rPr>
            <w:rFonts w:cs="Arial"/>
            <w:snapToGrid w:val="0"/>
          </w:rPr>
          <w:t xml:space="preserve">on </w:t>
        </w:r>
      </w:ins>
      <w:ins w:id="771" w:author="Galicki, Peter" w:date="2016-09-09T09:05:00Z">
        <w:r w:rsidR="00A63A93">
          <w:rPr>
            <w:rFonts w:cs="Arial"/>
            <w:snapToGrid w:val="0"/>
          </w:rPr>
          <w:t>the top or bottom board layer where the BGA package is soldered</w:t>
        </w:r>
      </w:ins>
      <w:ins w:id="772" w:author="Galicki, Peter" w:date="2016-09-09T09:06:00Z">
        <w:r w:rsidR="00A63A93">
          <w:rPr>
            <w:rFonts w:cs="Arial"/>
            <w:snapToGrid w:val="0"/>
          </w:rPr>
          <w:t xml:space="preserve">, whichever may be the case.The next two rows </w:t>
        </w:r>
      </w:ins>
      <w:ins w:id="773" w:author="Galicki, Peter" w:date="2016-09-09T09:07:00Z">
        <w:r w:rsidR="00A63A93">
          <w:rPr>
            <w:rFonts w:cs="Arial"/>
            <w:snapToGrid w:val="0"/>
          </w:rPr>
          <w:t xml:space="preserve">(3 and 4) </w:t>
        </w:r>
        <w:r w:rsidR="00267B18">
          <w:rPr>
            <w:rFonts w:cs="Arial"/>
            <w:snapToGrid w:val="0"/>
          </w:rPr>
          <w:t xml:space="preserve">must escape using </w:t>
        </w:r>
      </w:ins>
      <w:ins w:id="774" w:author="Galicki, Peter" w:date="2016-09-09T09:08:00Z">
        <w:r w:rsidR="00267B18">
          <w:rPr>
            <w:rFonts w:cs="Arial"/>
            <w:snapToGrid w:val="0"/>
          </w:rPr>
          <w:t xml:space="preserve">vias to </w:t>
        </w:r>
      </w:ins>
      <w:ins w:id="775" w:author="Galicki, Peter" w:date="2016-09-09T09:07:00Z">
        <w:r w:rsidR="00267B18">
          <w:rPr>
            <w:rFonts w:cs="Arial"/>
            <w:snapToGrid w:val="0"/>
          </w:rPr>
          <w:t xml:space="preserve">a second signal layer </w:t>
        </w:r>
      </w:ins>
      <w:ins w:id="776" w:author="Galicki, Peter" w:date="2016-09-09T09:08:00Z">
        <w:r w:rsidR="00267B18">
          <w:rPr>
            <w:rFonts w:cs="Arial"/>
            <w:snapToGrid w:val="0"/>
          </w:rPr>
          <w:t xml:space="preserve">– typically a top or bottom layer opposite to </w:t>
        </w:r>
      </w:ins>
      <w:ins w:id="777" w:author="Galicki, Peter" w:date="2016-09-09T09:10:00Z">
        <w:r w:rsidR="00267B18">
          <w:rPr>
            <w:rFonts w:cs="Arial"/>
            <w:snapToGrid w:val="0"/>
          </w:rPr>
          <w:t>the layer on which</w:t>
        </w:r>
      </w:ins>
      <w:ins w:id="778" w:author="Galicki, Peter" w:date="2016-09-09T09:08:00Z">
        <w:r w:rsidR="00267B18">
          <w:rPr>
            <w:rFonts w:cs="Arial"/>
            <w:snapToGrid w:val="0"/>
          </w:rPr>
          <w:t xml:space="preserve"> the BGA</w:t>
        </w:r>
      </w:ins>
      <w:ins w:id="779" w:author="Galicki, Peter" w:date="2016-09-09T09:09:00Z">
        <w:r w:rsidR="00267B18">
          <w:rPr>
            <w:rFonts w:cs="Arial"/>
            <w:snapToGrid w:val="0"/>
          </w:rPr>
          <w:t xml:space="preserve"> package</w:t>
        </w:r>
      </w:ins>
      <w:ins w:id="780" w:author="Galicki, Peter" w:date="2016-09-09T09:08:00Z">
        <w:r w:rsidR="00267B18">
          <w:rPr>
            <w:rFonts w:cs="Arial"/>
            <w:snapToGrid w:val="0"/>
          </w:rPr>
          <w:t xml:space="preserve"> is mounted.</w:t>
        </w:r>
      </w:ins>
      <w:ins w:id="781" w:author="Galicki, Peter" w:date="2016-09-09T09:06:00Z">
        <w:r w:rsidR="00A63A93">
          <w:rPr>
            <w:rFonts w:cs="Arial"/>
            <w:snapToGrid w:val="0"/>
          </w:rPr>
          <w:t xml:space="preserve"> </w:t>
        </w:r>
      </w:ins>
    </w:p>
    <w:p w14:paraId="4B0EF413" w14:textId="77777777" w:rsidR="00795D41" w:rsidRDefault="00795D41" w:rsidP="00F00550">
      <w:pPr>
        <w:jc w:val="both"/>
        <w:rPr>
          <w:ins w:id="782" w:author="Galicki, Peter" w:date="2016-09-09T09:10:00Z"/>
          <w:rFonts w:cs="Arial"/>
          <w:snapToGrid w:val="0"/>
        </w:rPr>
      </w:pPr>
    </w:p>
    <w:p w14:paraId="17B6522C" w14:textId="77777777" w:rsidR="00795D41" w:rsidRDefault="00795D41" w:rsidP="00F00550">
      <w:pPr>
        <w:jc w:val="both"/>
        <w:rPr>
          <w:ins w:id="783" w:author="Galicki, Peter" w:date="2016-09-06T08:53:00Z"/>
          <w:rFonts w:cs="Arial"/>
          <w:snapToGrid w:val="0"/>
        </w:rPr>
      </w:pPr>
    </w:p>
    <w:p w14:paraId="697A4CD8" w14:textId="77777777" w:rsidR="00F00550" w:rsidRDefault="00F00550" w:rsidP="00F00550">
      <w:pPr>
        <w:jc w:val="both"/>
        <w:rPr>
          <w:ins w:id="784" w:author="Galicki, Peter" w:date="2016-09-09T10:11:00Z"/>
          <w:rFonts w:cs="Arial"/>
          <w:snapToGrid w:val="0"/>
        </w:rPr>
      </w:pPr>
    </w:p>
    <w:p w14:paraId="478185CD" w14:textId="77777777" w:rsidR="00D86E05" w:rsidRDefault="00D86E05" w:rsidP="00F00550">
      <w:pPr>
        <w:jc w:val="both"/>
        <w:rPr>
          <w:ins w:id="785" w:author="Galicki, Peter" w:date="2016-09-09T10:11:00Z"/>
          <w:rFonts w:cs="Arial"/>
          <w:snapToGrid w:val="0"/>
        </w:rPr>
      </w:pPr>
    </w:p>
    <w:p w14:paraId="4EF6EA21" w14:textId="77777777" w:rsidR="00D86E05" w:rsidRDefault="00D86E05" w:rsidP="00F00550">
      <w:pPr>
        <w:jc w:val="both"/>
        <w:rPr>
          <w:ins w:id="786" w:author="Galicki, Peter" w:date="2016-09-06T08:53:00Z"/>
          <w:rFonts w:cs="Arial"/>
          <w:snapToGrid w:val="0"/>
        </w:rPr>
      </w:pPr>
    </w:p>
    <w:p w14:paraId="13E2F428" w14:textId="03F27BF5" w:rsidR="00F00550" w:rsidRDefault="00DE2313">
      <w:pPr>
        <w:autoSpaceDE w:val="0"/>
        <w:autoSpaceDN w:val="0"/>
        <w:adjustRightInd w:val="0"/>
        <w:ind w:firstLine="720"/>
        <w:rPr>
          <w:ins w:id="787" w:author="Galicki, Peter" w:date="2016-09-06T08:53:00Z"/>
          <w:rFonts w:cs="Arial"/>
          <w:snapToGrid w:val="0"/>
        </w:rPr>
        <w:pPrChange w:id="788" w:author="Galicki, Peter" w:date="2016-09-07T15:51:00Z">
          <w:pPr>
            <w:autoSpaceDE w:val="0"/>
            <w:autoSpaceDN w:val="0"/>
            <w:adjustRightInd w:val="0"/>
          </w:pPr>
        </w:pPrChange>
      </w:pPr>
      <w:ins w:id="789" w:author="Galicki, Peter" w:date="2016-09-07T15:51:00Z">
        <w:r>
          <w:rPr>
            <w:rFonts w:cs="Arial"/>
            <w:snapToGrid w:val="0"/>
          </w:rPr>
          <w:object w:dxaOrig="7206" w:dyaOrig="5392" w14:anchorId="6054D191">
            <v:shape id="_x0000_i1037" type="#_x0000_t75" style="width:360.5pt;height:213.95pt" o:ole="">
              <v:imagedata r:id="rId24" o:title="" croptop="2460f" cropbottom="11183f"/>
            </v:shape>
            <o:OLEObject Type="Link" ProgID="PowerPoint.Show.12" ShapeID="_x0000_i1037" DrawAspect="Content" r:id="rId25" UpdateMode="Always">
              <o:LinkType>EnhancedMetaFile</o:LinkType>
              <o:LockedField>false</o:LockedField>
              <o:FieldCodes>\f 0</o:FieldCodes>
            </o:OLEObject>
          </w:object>
        </w:r>
      </w:ins>
    </w:p>
    <w:p w14:paraId="04BD5569" w14:textId="2ED2E7D5" w:rsidR="00F00550" w:rsidRDefault="00F00550" w:rsidP="00F00550">
      <w:pPr>
        <w:pStyle w:val="Caption"/>
        <w:jc w:val="left"/>
        <w:rPr>
          <w:ins w:id="790" w:author="Galicki, Peter" w:date="2016-09-06T08:53:00Z"/>
          <w:rFonts w:cs="Arial"/>
          <w:snapToGrid w:val="0"/>
        </w:rPr>
      </w:pPr>
      <w:ins w:id="791" w:author="Galicki, Peter" w:date="2016-09-06T08:53:00Z">
        <w:r>
          <w:t>Figure 2</w:t>
        </w:r>
        <w:r>
          <w:noBreakHyphen/>
        </w:r>
      </w:ins>
      <w:ins w:id="792" w:author="Galicki, Peter" w:date="2016-09-09T10:09:00Z">
        <w:r w:rsidR="00D86E05">
          <w:t>6</w:t>
        </w:r>
      </w:ins>
      <w:ins w:id="793" w:author="Galicki, Peter" w:date="2016-09-07T15:57:00Z">
        <w:r w:rsidR="009C5428">
          <w:rPr>
            <w:noProof/>
          </w:rPr>
          <w:t xml:space="preserve"> </w:t>
        </w:r>
      </w:ins>
      <w:ins w:id="794" w:author="Galicki, Peter" w:date="2016-09-07T15:56:00Z">
        <w:r w:rsidR="009C5428">
          <w:rPr>
            <w:rFonts w:cs="Arial"/>
            <w:snapToGrid w:val="0"/>
          </w:rPr>
          <w:t>Upper-Left Corner of a 0.8-mm BGA</w:t>
        </w:r>
      </w:ins>
      <w:ins w:id="795" w:author="Galicki, Peter" w:date="2016-09-07T16:08:00Z">
        <w:r w:rsidR="008867F6">
          <w:rPr>
            <w:rFonts w:cs="Arial"/>
            <w:snapToGrid w:val="0"/>
          </w:rPr>
          <w:t xml:space="preserve"> Package Footprint</w:t>
        </w:r>
      </w:ins>
    </w:p>
    <w:p w14:paraId="40CB7978" w14:textId="77777777" w:rsidR="00BA210E" w:rsidRDefault="00BA210E" w:rsidP="00BA210E">
      <w:pPr>
        <w:autoSpaceDE w:val="0"/>
        <w:autoSpaceDN w:val="0"/>
        <w:adjustRightInd w:val="0"/>
        <w:rPr>
          <w:ins w:id="796" w:author="Galicki, Peter" w:date="2016-09-08T15:55:00Z"/>
          <w:rFonts w:cs="Arial"/>
          <w:snapToGrid w:val="0"/>
        </w:rPr>
      </w:pPr>
    </w:p>
    <w:p w14:paraId="5B83669B" w14:textId="77777777" w:rsidR="00584258" w:rsidRDefault="00584258" w:rsidP="00BA210E">
      <w:pPr>
        <w:autoSpaceDE w:val="0"/>
        <w:autoSpaceDN w:val="0"/>
        <w:adjustRightInd w:val="0"/>
        <w:rPr>
          <w:ins w:id="797" w:author="Galicki, Peter" w:date="2016-09-09T10:11:00Z"/>
          <w:rFonts w:cs="Arial"/>
          <w:snapToGrid w:val="0"/>
        </w:rPr>
      </w:pPr>
    </w:p>
    <w:p w14:paraId="7180D9F7" w14:textId="77777777" w:rsidR="00D86E05" w:rsidRDefault="00D86E05" w:rsidP="00BA210E">
      <w:pPr>
        <w:autoSpaceDE w:val="0"/>
        <w:autoSpaceDN w:val="0"/>
        <w:adjustRightInd w:val="0"/>
        <w:rPr>
          <w:ins w:id="798" w:author="Galicki, Peter" w:date="2016-09-09T10:11:00Z"/>
          <w:rFonts w:cs="Arial"/>
          <w:snapToGrid w:val="0"/>
        </w:rPr>
      </w:pPr>
    </w:p>
    <w:p w14:paraId="7736BABC" w14:textId="77777777" w:rsidR="00D86E05" w:rsidRDefault="00D86E05" w:rsidP="00BA210E">
      <w:pPr>
        <w:autoSpaceDE w:val="0"/>
        <w:autoSpaceDN w:val="0"/>
        <w:adjustRightInd w:val="0"/>
        <w:rPr>
          <w:ins w:id="799" w:author="Galicki, Peter" w:date="2016-09-08T15:55:00Z"/>
          <w:rFonts w:cs="Arial"/>
          <w:snapToGrid w:val="0"/>
        </w:rPr>
      </w:pPr>
    </w:p>
    <w:p w14:paraId="5B0425E5" w14:textId="77777777" w:rsidR="00584258" w:rsidRDefault="00584258" w:rsidP="00BA210E">
      <w:pPr>
        <w:autoSpaceDE w:val="0"/>
        <w:autoSpaceDN w:val="0"/>
        <w:adjustRightInd w:val="0"/>
        <w:rPr>
          <w:ins w:id="800" w:author="Galicki, Peter" w:date="2016-08-31T17:04:00Z"/>
          <w:rFonts w:cs="Arial"/>
          <w:snapToGrid w:val="0"/>
        </w:rPr>
      </w:pPr>
    </w:p>
    <w:p w14:paraId="69E25D68" w14:textId="77777777" w:rsidR="00F00550" w:rsidRDefault="00F00550" w:rsidP="00F00550">
      <w:pPr>
        <w:jc w:val="both"/>
        <w:rPr>
          <w:ins w:id="801" w:author="Galicki, Peter" w:date="2016-09-06T08:55:00Z"/>
          <w:rFonts w:cs="Arial"/>
          <w:snapToGrid w:val="0"/>
        </w:rPr>
      </w:pPr>
    </w:p>
    <w:p w14:paraId="2C2649B5" w14:textId="4EA289D8" w:rsidR="00F00550" w:rsidRDefault="00795D41" w:rsidP="00F00550">
      <w:pPr>
        <w:jc w:val="both"/>
        <w:rPr>
          <w:ins w:id="802" w:author="Galicki, Peter" w:date="2016-09-09T10:02:00Z"/>
          <w:rFonts w:cs="Arial"/>
          <w:snapToGrid w:val="0"/>
        </w:rPr>
      </w:pPr>
      <w:ins w:id="803" w:author="Galicki, Peter" w:date="2016-09-09T09:12:00Z">
        <w:r w:rsidRPr="00795D41">
          <w:rPr>
            <w:rFonts w:cs="Arial"/>
            <w:snapToGrid w:val="0"/>
            <w:color w:val="FF0000"/>
            <w:rPrChange w:id="804" w:author="Galicki, Peter" w:date="2016-09-09T09:16:00Z">
              <w:rPr>
                <w:rFonts w:cs="Arial"/>
                <w:snapToGrid w:val="0"/>
              </w:rPr>
            </w:rPrChange>
          </w:rPr>
          <w:t>Figure 2-</w:t>
        </w:r>
      </w:ins>
      <w:ins w:id="805" w:author="Galicki, Peter" w:date="2016-09-09T10:16:00Z">
        <w:r w:rsidR="001F1A6A">
          <w:rPr>
            <w:rFonts w:cs="Arial"/>
            <w:snapToGrid w:val="0"/>
            <w:color w:val="FF0000"/>
          </w:rPr>
          <w:t>7</w:t>
        </w:r>
      </w:ins>
      <w:ins w:id="806" w:author="Galicki, Peter" w:date="2016-09-09T09:12:00Z">
        <w:r w:rsidRPr="00795D41">
          <w:rPr>
            <w:rFonts w:cs="Arial"/>
            <w:snapToGrid w:val="0"/>
            <w:color w:val="FF0000"/>
            <w:rPrChange w:id="807" w:author="Galicki, Peter" w:date="2016-09-09T09:16:00Z">
              <w:rPr>
                <w:rFonts w:cs="Arial"/>
                <w:snapToGrid w:val="0"/>
              </w:rPr>
            </w:rPrChange>
          </w:rPr>
          <w:t xml:space="preserve"> </w:t>
        </w:r>
        <w:r>
          <w:rPr>
            <w:rFonts w:cs="Arial"/>
            <w:snapToGrid w:val="0"/>
          </w:rPr>
          <w:t xml:space="preserve">shows the </w:t>
        </w:r>
      </w:ins>
      <w:ins w:id="808" w:author="Galicki, Peter" w:date="2016-09-09T09:13:00Z">
        <w:r>
          <w:rPr>
            <w:rFonts w:cs="Arial"/>
            <w:snapToGrid w:val="0"/>
          </w:rPr>
          <w:t xml:space="preserve">signals of the </w:t>
        </w:r>
      </w:ins>
      <w:ins w:id="809" w:author="Galicki, Peter" w:date="2016-09-09T09:12:00Z">
        <w:r>
          <w:rPr>
            <w:rFonts w:cs="Arial"/>
            <w:snapToGrid w:val="0"/>
          </w:rPr>
          <w:t xml:space="preserve">first two rows of balls </w:t>
        </w:r>
      </w:ins>
      <w:ins w:id="810" w:author="Galicki, Peter" w:date="2016-09-09T09:13:00Z">
        <w:r>
          <w:rPr>
            <w:rFonts w:cs="Arial"/>
            <w:snapToGrid w:val="0"/>
          </w:rPr>
          <w:t>escaping the BGA footprin</w:t>
        </w:r>
      </w:ins>
      <w:ins w:id="811" w:author="Galicki, Peter" w:date="2016-09-09T09:24:00Z">
        <w:r w:rsidR="003D265C">
          <w:rPr>
            <w:rFonts w:cs="Arial"/>
            <w:snapToGrid w:val="0"/>
          </w:rPr>
          <w:t>t</w:t>
        </w:r>
      </w:ins>
      <w:ins w:id="812" w:author="Galicki, Peter" w:date="2016-09-09T09:13:00Z">
        <w:r>
          <w:rPr>
            <w:rFonts w:cs="Arial"/>
            <w:snapToGrid w:val="0"/>
          </w:rPr>
          <w:t xml:space="preserve"> </w:t>
        </w:r>
      </w:ins>
      <w:ins w:id="813" w:author="Galicki, Peter" w:date="2016-09-09T09:24:00Z">
        <w:r w:rsidR="003D265C">
          <w:rPr>
            <w:rFonts w:cs="Arial"/>
            <w:snapToGrid w:val="0"/>
          </w:rPr>
          <w:t>on</w:t>
        </w:r>
      </w:ins>
      <w:ins w:id="814" w:author="Galicki, Peter" w:date="2016-09-09T09:13:00Z">
        <w:r>
          <w:rPr>
            <w:rFonts w:cs="Arial"/>
            <w:snapToGrid w:val="0"/>
          </w:rPr>
          <w:t xml:space="preserve"> the same </w:t>
        </w:r>
      </w:ins>
      <w:ins w:id="815" w:author="Galicki, Peter" w:date="2016-09-09T09:28:00Z">
        <w:r w:rsidR="00C11867">
          <w:rPr>
            <w:rFonts w:cs="Arial"/>
            <w:snapToGrid w:val="0"/>
          </w:rPr>
          <w:t xml:space="preserve">top </w:t>
        </w:r>
      </w:ins>
      <w:ins w:id="816" w:author="Galicki, Peter" w:date="2016-09-09T09:13:00Z">
        <w:r>
          <w:rPr>
            <w:rFonts w:cs="Arial"/>
            <w:snapToGrid w:val="0"/>
          </w:rPr>
          <w:t xml:space="preserve">layer </w:t>
        </w:r>
      </w:ins>
      <w:ins w:id="817" w:author="Galicki, Peter" w:date="2016-09-09T09:24:00Z">
        <w:r w:rsidR="003D265C">
          <w:rPr>
            <w:rFonts w:cs="Arial"/>
            <w:snapToGrid w:val="0"/>
          </w:rPr>
          <w:t>that</w:t>
        </w:r>
      </w:ins>
      <w:ins w:id="818" w:author="Galicki, Peter" w:date="2016-09-09T09:13:00Z">
        <w:r>
          <w:rPr>
            <w:rFonts w:cs="Arial"/>
            <w:snapToGrid w:val="0"/>
          </w:rPr>
          <w:t xml:space="preserve"> the BGA is mounted</w:t>
        </w:r>
      </w:ins>
      <w:ins w:id="819" w:author="Galicki, Peter" w:date="2016-09-09T09:24:00Z">
        <w:r w:rsidR="003D265C">
          <w:rPr>
            <w:rFonts w:cs="Arial"/>
            <w:snapToGrid w:val="0"/>
          </w:rPr>
          <w:t xml:space="preserve"> on</w:t>
        </w:r>
      </w:ins>
      <w:ins w:id="820" w:author="Galicki, Peter" w:date="2016-09-09T09:20:00Z">
        <w:r w:rsidR="00D16547">
          <w:rPr>
            <w:rFonts w:cs="Arial"/>
            <w:snapToGrid w:val="0"/>
          </w:rPr>
          <w:t>, thus no vias are neccessary</w:t>
        </w:r>
      </w:ins>
      <w:ins w:id="821" w:author="Galicki, Peter" w:date="2016-09-09T09:13:00Z">
        <w:r>
          <w:rPr>
            <w:rFonts w:cs="Arial"/>
            <w:snapToGrid w:val="0"/>
          </w:rPr>
          <w:t xml:space="preserve">. The </w:t>
        </w:r>
      </w:ins>
      <w:ins w:id="822" w:author="Galicki, Peter" w:date="2016-09-09T09:14:00Z">
        <w:r>
          <w:rPr>
            <w:rFonts w:cs="Arial"/>
            <w:snapToGrid w:val="0"/>
          </w:rPr>
          <w:t xml:space="preserve">signals of the first row are routed directly out </w:t>
        </w:r>
      </w:ins>
      <w:ins w:id="823" w:author="Galicki, Peter" w:date="2016-09-09T09:25:00Z">
        <w:r w:rsidR="003D265C">
          <w:rPr>
            <w:rFonts w:cs="Arial"/>
            <w:snapToGrid w:val="0"/>
          </w:rPr>
          <w:t xml:space="preserve">and </w:t>
        </w:r>
      </w:ins>
      <w:ins w:id="824" w:author="Galicki, Peter" w:date="2016-09-09T09:14:00Z">
        <w:r>
          <w:rPr>
            <w:rFonts w:cs="Arial"/>
            <w:snapToGrid w:val="0"/>
          </w:rPr>
          <w:t xml:space="preserve">away from the BGA, while </w:t>
        </w:r>
      </w:ins>
      <w:ins w:id="825" w:author="Galicki, Peter" w:date="2016-09-09T09:25:00Z">
        <w:r w:rsidR="003D265C">
          <w:rPr>
            <w:rFonts w:cs="Arial"/>
            <w:snapToGrid w:val="0"/>
          </w:rPr>
          <w:t xml:space="preserve">the second row </w:t>
        </w:r>
      </w:ins>
      <w:ins w:id="826" w:author="Galicki, Peter" w:date="2016-09-09T09:14:00Z">
        <w:r>
          <w:rPr>
            <w:rFonts w:cs="Arial"/>
            <w:snapToGrid w:val="0"/>
          </w:rPr>
          <w:t>signals are routed out between the ball</w:t>
        </w:r>
        <w:r w:rsidR="003D265C">
          <w:rPr>
            <w:rFonts w:cs="Arial"/>
            <w:snapToGrid w:val="0"/>
          </w:rPr>
          <w:t xml:space="preserve"> lands of the first row of ball</w:t>
        </w:r>
      </w:ins>
      <w:ins w:id="827" w:author="Galicki, Peter" w:date="2016-09-09T09:25:00Z">
        <w:r w:rsidR="003D265C">
          <w:rPr>
            <w:rFonts w:cs="Arial"/>
            <w:snapToGrid w:val="0"/>
          </w:rPr>
          <w:t xml:space="preserve"> lands</w:t>
        </w:r>
      </w:ins>
      <w:ins w:id="828" w:author="Galicki, Peter" w:date="2016-09-09T09:14:00Z">
        <w:r>
          <w:rPr>
            <w:rFonts w:cs="Arial"/>
            <w:snapToGrid w:val="0"/>
          </w:rPr>
          <w:t>.</w:t>
        </w:r>
      </w:ins>
      <w:ins w:id="829" w:author="Galicki, Peter" w:date="2016-09-09T09:19:00Z">
        <w:r w:rsidR="00D16547">
          <w:rPr>
            <w:rFonts w:cs="Arial"/>
            <w:snapToGrid w:val="0"/>
          </w:rPr>
          <w:t xml:space="preserve"> </w:t>
        </w:r>
      </w:ins>
    </w:p>
    <w:p w14:paraId="28466C74" w14:textId="77777777" w:rsidR="009F53FD" w:rsidRDefault="009F53FD" w:rsidP="00F00550">
      <w:pPr>
        <w:jc w:val="both"/>
        <w:rPr>
          <w:ins w:id="830" w:author="Galicki, Peter" w:date="2016-09-09T10:02:00Z"/>
          <w:rFonts w:cs="Arial"/>
          <w:snapToGrid w:val="0"/>
        </w:rPr>
      </w:pPr>
    </w:p>
    <w:p w14:paraId="30BB616D" w14:textId="77777777" w:rsidR="009F53FD" w:rsidRDefault="009F53FD" w:rsidP="00F00550">
      <w:pPr>
        <w:jc w:val="both"/>
        <w:rPr>
          <w:ins w:id="831" w:author="Galicki, Peter" w:date="2016-09-07T15:41:00Z"/>
          <w:rFonts w:cs="Arial"/>
          <w:snapToGrid w:val="0"/>
        </w:rPr>
      </w:pPr>
    </w:p>
    <w:p w14:paraId="31B07BEE" w14:textId="60C52734" w:rsidR="00540E15" w:rsidRDefault="00DE2313">
      <w:pPr>
        <w:autoSpaceDE w:val="0"/>
        <w:autoSpaceDN w:val="0"/>
        <w:adjustRightInd w:val="0"/>
        <w:ind w:firstLine="720"/>
        <w:rPr>
          <w:ins w:id="832" w:author="Galicki, Peter" w:date="2016-09-07T15:41:00Z"/>
          <w:rFonts w:cs="Arial"/>
          <w:snapToGrid w:val="0"/>
        </w:rPr>
        <w:pPrChange w:id="833" w:author="Galicki, Peter" w:date="2016-09-07T15:51:00Z">
          <w:pPr>
            <w:autoSpaceDE w:val="0"/>
            <w:autoSpaceDN w:val="0"/>
            <w:adjustRightInd w:val="0"/>
          </w:pPr>
        </w:pPrChange>
      </w:pPr>
      <w:ins w:id="834" w:author="Galicki, Peter" w:date="2016-09-07T15:51:00Z">
        <w:r>
          <w:rPr>
            <w:rFonts w:cs="Arial"/>
            <w:snapToGrid w:val="0"/>
          </w:rPr>
          <w:object w:dxaOrig="7206" w:dyaOrig="5392" w14:anchorId="3E544B7E">
            <v:shape id="_x0000_i1038" type="#_x0000_t75" style="width:360.5pt;height:225.2pt" o:ole="">
              <v:imagedata r:id="rId26" o:title="" cropbottom="10735f"/>
            </v:shape>
            <o:OLEObject Type="Link" ProgID="PowerPoint.Show.12" ShapeID="_x0000_i1038" DrawAspect="Content" r:id="rId27" UpdateMode="Always">
              <o:LinkType>EnhancedMetaFile</o:LinkType>
              <o:LockedField>false</o:LockedField>
              <o:FieldCodes>\f 0</o:FieldCodes>
            </o:OLEObject>
          </w:object>
        </w:r>
      </w:ins>
    </w:p>
    <w:p w14:paraId="4516F170" w14:textId="77777777" w:rsidR="008867F6" w:rsidRDefault="008867F6" w:rsidP="00540E15">
      <w:pPr>
        <w:pStyle w:val="Caption"/>
        <w:jc w:val="left"/>
        <w:rPr>
          <w:ins w:id="835" w:author="Galicki, Peter" w:date="2016-09-07T16:10:00Z"/>
        </w:rPr>
      </w:pPr>
    </w:p>
    <w:p w14:paraId="5A8F18A0" w14:textId="6F3AD737" w:rsidR="00540E15" w:rsidRDefault="00540E15" w:rsidP="00540E15">
      <w:pPr>
        <w:pStyle w:val="Caption"/>
        <w:jc w:val="left"/>
        <w:rPr>
          <w:ins w:id="836" w:author="Galicki, Peter" w:date="2016-09-07T15:41:00Z"/>
          <w:rFonts w:cs="Arial"/>
          <w:snapToGrid w:val="0"/>
        </w:rPr>
      </w:pPr>
      <w:ins w:id="837" w:author="Galicki, Peter" w:date="2016-09-07T15:41:00Z">
        <w:r>
          <w:t>Figure 2</w:t>
        </w:r>
        <w:r>
          <w:noBreakHyphen/>
        </w:r>
      </w:ins>
      <w:ins w:id="838" w:author="Galicki, Peter" w:date="2016-09-09T10:09:00Z">
        <w:r w:rsidR="00D86E05">
          <w:t>7</w:t>
        </w:r>
      </w:ins>
      <w:ins w:id="839" w:author="Galicki, Peter" w:date="2016-09-07T15:41:00Z">
        <w:r>
          <w:rPr>
            <w:noProof/>
          </w:rPr>
          <w:t xml:space="preserve"> </w:t>
        </w:r>
      </w:ins>
      <w:ins w:id="840" w:author="Galicki, Peter" w:date="2016-09-07T16:00:00Z">
        <w:r w:rsidR="00690B26">
          <w:rPr>
            <w:rFonts w:cs="Arial"/>
            <w:snapToGrid w:val="0"/>
          </w:rPr>
          <w:t xml:space="preserve">Breaking Out of BGA – First 2 </w:t>
        </w:r>
      </w:ins>
      <w:ins w:id="841" w:author="Galicki, Peter" w:date="2016-09-07T16:58:00Z">
        <w:r w:rsidR="00254427">
          <w:rPr>
            <w:rFonts w:cs="Arial"/>
            <w:snapToGrid w:val="0"/>
          </w:rPr>
          <w:t xml:space="preserve">Ball </w:t>
        </w:r>
      </w:ins>
      <w:ins w:id="842" w:author="Galicki, Peter" w:date="2016-09-07T16:00:00Z">
        <w:r w:rsidR="00690B26">
          <w:rPr>
            <w:rFonts w:cs="Arial"/>
            <w:snapToGrid w:val="0"/>
          </w:rPr>
          <w:t xml:space="preserve">Rows </w:t>
        </w:r>
      </w:ins>
      <w:ins w:id="843" w:author="Galicki, Peter" w:date="2016-09-07T16:01:00Z">
        <w:r w:rsidR="00690B26">
          <w:rPr>
            <w:rFonts w:cs="Arial"/>
            <w:snapToGrid w:val="0"/>
          </w:rPr>
          <w:t>Routed on Top Layer</w:t>
        </w:r>
      </w:ins>
    </w:p>
    <w:p w14:paraId="3EB090AF" w14:textId="77777777" w:rsidR="00540E15" w:rsidRDefault="00540E15" w:rsidP="00540E15">
      <w:pPr>
        <w:autoSpaceDE w:val="0"/>
        <w:autoSpaceDN w:val="0"/>
        <w:adjustRightInd w:val="0"/>
        <w:rPr>
          <w:ins w:id="844" w:author="Galicki, Peter" w:date="2016-09-07T15:41:00Z"/>
          <w:rFonts w:cs="Arial"/>
          <w:snapToGrid w:val="0"/>
        </w:rPr>
      </w:pPr>
    </w:p>
    <w:p w14:paraId="16AB6C42" w14:textId="77777777" w:rsidR="00540E15" w:rsidRDefault="00540E15" w:rsidP="00540E15">
      <w:pPr>
        <w:jc w:val="both"/>
        <w:rPr>
          <w:ins w:id="845" w:author="Galicki, Peter" w:date="2016-09-09T09:21:00Z"/>
          <w:rFonts w:cs="Arial"/>
          <w:snapToGrid w:val="0"/>
        </w:rPr>
      </w:pPr>
    </w:p>
    <w:p w14:paraId="3E298FE6" w14:textId="77777777" w:rsidR="003D265C" w:rsidRDefault="003D265C" w:rsidP="00540E15">
      <w:pPr>
        <w:jc w:val="both"/>
        <w:rPr>
          <w:ins w:id="846" w:author="Galicki, Peter" w:date="2016-09-09T09:37:00Z"/>
          <w:rFonts w:cs="Arial"/>
          <w:snapToGrid w:val="0"/>
        </w:rPr>
      </w:pPr>
    </w:p>
    <w:p w14:paraId="1B7CD056" w14:textId="77777777" w:rsidR="00C11867" w:rsidRDefault="00C11867" w:rsidP="00540E15">
      <w:pPr>
        <w:jc w:val="both"/>
        <w:rPr>
          <w:ins w:id="847" w:author="Galicki, Peter" w:date="2016-09-07T15:41:00Z"/>
          <w:rFonts w:cs="Arial"/>
          <w:snapToGrid w:val="0"/>
        </w:rPr>
      </w:pPr>
    </w:p>
    <w:p w14:paraId="4964DBEB" w14:textId="7A6D5D09" w:rsidR="00540E15" w:rsidRDefault="006D5970" w:rsidP="00540E15">
      <w:pPr>
        <w:jc w:val="both"/>
        <w:rPr>
          <w:ins w:id="848" w:author="Galicki, Peter" w:date="2016-09-09T09:37:00Z"/>
          <w:rFonts w:cs="Arial"/>
          <w:snapToGrid w:val="0"/>
        </w:rPr>
      </w:pPr>
      <w:ins w:id="849" w:author="Galicki, Peter" w:date="2016-09-09T09:27:00Z">
        <w:r>
          <w:rPr>
            <w:rFonts w:cs="Arial"/>
            <w:snapToGrid w:val="0"/>
          </w:rPr>
          <w:t>The next two signal rows must use vias to another signal layer in order to escape the BGA footprint.</w:t>
        </w:r>
      </w:ins>
      <w:ins w:id="850" w:author="Galicki, Peter" w:date="2016-09-09T09:28:00Z">
        <w:r w:rsidR="00C11867">
          <w:rPr>
            <w:rFonts w:cs="Arial"/>
            <w:snapToGrid w:val="0"/>
          </w:rPr>
          <w:t xml:space="preserve"> </w:t>
        </w:r>
        <w:r w:rsidR="00C11867" w:rsidRPr="00FD5617">
          <w:rPr>
            <w:rFonts w:cs="Arial"/>
            <w:snapToGrid w:val="0"/>
            <w:color w:val="FF0000"/>
            <w:rPrChange w:id="851" w:author="Galicki, Peter" w:date="2016-09-09T09:48:00Z">
              <w:rPr>
                <w:rFonts w:cs="Arial"/>
                <w:snapToGrid w:val="0"/>
              </w:rPr>
            </w:rPrChange>
          </w:rPr>
          <w:t>Figure 2-</w:t>
        </w:r>
      </w:ins>
      <w:ins w:id="852" w:author="Galicki, Peter" w:date="2016-09-09T10:16:00Z">
        <w:r w:rsidR="001F1A6A">
          <w:rPr>
            <w:rFonts w:cs="Arial"/>
            <w:snapToGrid w:val="0"/>
            <w:color w:val="FF0000"/>
          </w:rPr>
          <w:t>8</w:t>
        </w:r>
      </w:ins>
      <w:ins w:id="853" w:author="Galicki, Peter" w:date="2016-09-09T09:28:00Z">
        <w:r w:rsidR="00C11867">
          <w:rPr>
            <w:rFonts w:cs="Arial"/>
            <w:snapToGrid w:val="0"/>
          </w:rPr>
          <w:t xml:space="preserve"> shows signals from rows 3 and 4 routed from top to bottom layer through vias placed in the </w:t>
        </w:r>
      </w:ins>
      <w:ins w:id="854" w:author="Galicki, Peter" w:date="2016-09-09T09:31:00Z">
        <w:r w:rsidR="00C11867">
          <w:rPr>
            <w:rFonts w:cs="Arial"/>
            <w:snapToGrid w:val="0"/>
          </w:rPr>
          <w:t xml:space="preserve">diagonal </w:t>
        </w:r>
      </w:ins>
      <w:ins w:id="855" w:author="Galicki, Peter" w:date="2016-09-09T09:28:00Z">
        <w:r w:rsidR="00C11867">
          <w:rPr>
            <w:rFonts w:cs="Arial"/>
            <w:snapToGrid w:val="0"/>
          </w:rPr>
          <w:t xml:space="preserve">direction </w:t>
        </w:r>
      </w:ins>
      <w:ins w:id="856" w:author="Galicki, Peter" w:date="2016-09-09T09:31:00Z">
        <w:r w:rsidR="00C11867">
          <w:rPr>
            <w:rFonts w:cs="Arial"/>
            <w:snapToGrid w:val="0"/>
          </w:rPr>
          <w:t>towards</w:t>
        </w:r>
      </w:ins>
      <w:ins w:id="857" w:author="Galicki, Peter" w:date="2016-09-09T09:28:00Z">
        <w:r w:rsidR="00C11867">
          <w:rPr>
            <w:rFonts w:cs="Arial"/>
            <w:snapToGrid w:val="0"/>
          </w:rPr>
          <w:t xml:space="preserve"> the nearest corner of the BGA package.</w:t>
        </w:r>
      </w:ins>
      <w:ins w:id="858" w:author="Galicki, Peter" w:date="2016-09-09T09:32:00Z">
        <w:r w:rsidR="00C11867">
          <w:rPr>
            <w:rFonts w:cs="Arial"/>
            <w:snapToGrid w:val="0"/>
          </w:rPr>
          <w:t xml:space="preserve"> This creates 2 additional channels devoid of vias under the package</w:t>
        </w:r>
      </w:ins>
      <w:ins w:id="859" w:author="Galicki, Peter" w:date="2016-09-09T09:35:00Z">
        <w:r w:rsidR="00C11867">
          <w:rPr>
            <w:rFonts w:cs="Arial"/>
            <w:snapToGrid w:val="0"/>
          </w:rPr>
          <w:t xml:space="preserve"> - on</w:t>
        </w:r>
      </w:ins>
      <w:ins w:id="860" w:author="Galicki, Peter" w:date="2016-09-09T09:36:00Z">
        <w:r w:rsidR="00C11867">
          <w:rPr>
            <w:rFonts w:cs="Arial"/>
            <w:snapToGrid w:val="0"/>
          </w:rPr>
          <w:t>e</w:t>
        </w:r>
      </w:ins>
      <w:ins w:id="861" w:author="Galicki, Peter" w:date="2016-09-09T09:32:00Z">
        <w:r w:rsidR="00C11867">
          <w:rPr>
            <w:rFonts w:cs="Arial"/>
            <w:snapToGrid w:val="0"/>
          </w:rPr>
          <w:t xml:space="preserve"> </w:t>
        </w:r>
      </w:ins>
      <w:ins w:id="862" w:author="Galicki, Peter" w:date="2016-09-09T09:36:00Z">
        <w:r w:rsidR="00C11867">
          <w:rPr>
            <w:rFonts w:cs="Arial"/>
            <w:snapToGrid w:val="0"/>
          </w:rPr>
          <w:t>vertical and one horizontal crossing at the center of the BGA footprint</w:t>
        </w:r>
        <w:proofErr w:type="gramStart"/>
        <w:r w:rsidR="00C11867">
          <w:rPr>
            <w:rFonts w:cs="Arial"/>
            <w:snapToGrid w:val="0"/>
          </w:rPr>
          <w:t>.</w:t>
        </w:r>
      </w:ins>
      <w:ins w:id="863" w:author="Galicki, Peter" w:date="2016-09-09T09:32:00Z">
        <w:r w:rsidR="00C11867">
          <w:rPr>
            <w:rFonts w:cs="Arial"/>
            <w:snapToGrid w:val="0"/>
          </w:rPr>
          <w:t>.</w:t>
        </w:r>
        <w:proofErr w:type="gramEnd"/>
        <w:r w:rsidR="00C11867">
          <w:rPr>
            <w:rFonts w:cs="Arial"/>
            <w:snapToGrid w:val="0"/>
          </w:rPr>
          <w:t xml:space="preserve"> Th</w:t>
        </w:r>
      </w:ins>
      <w:ins w:id="864" w:author="Galicki, Peter" w:date="2016-09-09T09:36:00Z">
        <w:r w:rsidR="00C11867">
          <w:rPr>
            <w:rFonts w:cs="Arial"/>
            <w:snapToGrid w:val="0"/>
          </w:rPr>
          <w:t>e</w:t>
        </w:r>
      </w:ins>
      <w:ins w:id="865" w:author="Galicki, Peter" w:date="2016-09-09T09:32:00Z">
        <w:r w:rsidR="00C11867">
          <w:rPr>
            <w:rFonts w:cs="Arial"/>
            <w:snapToGrid w:val="0"/>
          </w:rPr>
          <w:t>se channels can be used for placement of additional decoupling capacitors on the bottom of the board.</w:t>
        </w:r>
      </w:ins>
    </w:p>
    <w:p w14:paraId="3A2E40E8" w14:textId="77777777" w:rsidR="00C11867" w:rsidRDefault="00C11867" w:rsidP="00540E15">
      <w:pPr>
        <w:jc w:val="both"/>
        <w:rPr>
          <w:ins w:id="866" w:author="Galicki, Peter" w:date="2016-09-07T15:47:00Z"/>
          <w:rFonts w:cs="Arial"/>
          <w:snapToGrid w:val="0"/>
        </w:rPr>
      </w:pPr>
    </w:p>
    <w:p w14:paraId="24CEDC8A" w14:textId="77777777" w:rsidR="00540E15" w:rsidRDefault="00540E15" w:rsidP="00540E15">
      <w:pPr>
        <w:jc w:val="both"/>
        <w:rPr>
          <w:ins w:id="867" w:author="Galicki, Peter" w:date="2016-09-09T09:37:00Z"/>
          <w:rFonts w:cs="Arial"/>
          <w:snapToGrid w:val="0"/>
        </w:rPr>
      </w:pPr>
    </w:p>
    <w:p w14:paraId="1E5134BB" w14:textId="77777777" w:rsidR="00C11867" w:rsidRDefault="00C11867" w:rsidP="00540E15">
      <w:pPr>
        <w:jc w:val="both"/>
        <w:rPr>
          <w:ins w:id="868" w:author="Galicki, Peter" w:date="2016-09-07T15:50:00Z"/>
          <w:rFonts w:cs="Arial"/>
          <w:snapToGrid w:val="0"/>
        </w:rPr>
      </w:pPr>
    </w:p>
    <w:p w14:paraId="1ABBF499" w14:textId="4667521B" w:rsidR="00540E15" w:rsidRDefault="00DE2313">
      <w:pPr>
        <w:autoSpaceDE w:val="0"/>
        <w:autoSpaceDN w:val="0"/>
        <w:adjustRightInd w:val="0"/>
        <w:ind w:firstLine="720"/>
        <w:rPr>
          <w:ins w:id="869" w:author="Galicki, Peter" w:date="2016-09-07T15:41:00Z"/>
          <w:rFonts w:cs="Arial"/>
          <w:snapToGrid w:val="0"/>
        </w:rPr>
        <w:pPrChange w:id="870" w:author="Galicki, Peter" w:date="2016-09-07T15:50:00Z">
          <w:pPr>
            <w:autoSpaceDE w:val="0"/>
            <w:autoSpaceDN w:val="0"/>
            <w:adjustRightInd w:val="0"/>
          </w:pPr>
        </w:pPrChange>
      </w:pPr>
      <w:ins w:id="871" w:author="Galicki, Peter" w:date="2016-09-07T15:50:00Z">
        <w:r>
          <w:rPr>
            <w:rFonts w:cs="Arial"/>
            <w:snapToGrid w:val="0"/>
          </w:rPr>
          <w:object w:dxaOrig="7206" w:dyaOrig="5392" w14:anchorId="5C06F317">
            <v:shape id="_x0000_i1039" type="#_x0000_t75" style="width:360.5pt;height:207.85pt" o:ole="">
              <v:imagedata r:id="rId28" o:title="" cropbottom="15218f"/>
            </v:shape>
            <o:OLEObject Type="Link" ProgID="PowerPoint.Show.12" ShapeID="_x0000_i1039" DrawAspect="Content" r:id="rId29" UpdateMode="Always">
              <o:LinkType>EnhancedMetaFile</o:LinkType>
              <o:LockedField>false</o:LockedField>
              <o:FieldCodes>\f 0</o:FieldCodes>
            </o:OLEObject>
          </w:object>
        </w:r>
      </w:ins>
    </w:p>
    <w:p w14:paraId="37A363C7" w14:textId="43C5A1AC" w:rsidR="00540E15" w:rsidRDefault="00540E15" w:rsidP="00540E15">
      <w:pPr>
        <w:pStyle w:val="Caption"/>
        <w:jc w:val="left"/>
        <w:rPr>
          <w:ins w:id="872" w:author="Galicki, Peter" w:date="2016-09-09T10:02:00Z"/>
          <w:rFonts w:cs="Arial"/>
          <w:snapToGrid w:val="0"/>
        </w:rPr>
      </w:pPr>
      <w:ins w:id="873" w:author="Galicki, Peter" w:date="2016-09-07T15:41:00Z">
        <w:r>
          <w:t>Figure 2</w:t>
        </w:r>
        <w:r>
          <w:noBreakHyphen/>
        </w:r>
      </w:ins>
      <w:ins w:id="874" w:author="Galicki, Peter" w:date="2016-09-09T10:09:00Z">
        <w:r w:rsidR="00D86E05">
          <w:t>8</w:t>
        </w:r>
      </w:ins>
      <w:ins w:id="875" w:author="Galicki, Peter" w:date="2016-09-07T15:41:00Z">
        <w:r>
          <w:rPr>
            <w:noProof/>
          </w:rPr>
          <w:t xml:space="preserve"> </w:t>
        </w:r>
      </w:ins>
      <w:ins w:id="876" w:author="Galicki, Peter" w:date="2016-09-07T16:01:00Z">
        <w:r w:rsidR="00690B26">
          <w:rPr>
            <w:rFonts w:cs="Arial"/>
            <w:snapToGrid w:val="0"/>
          </w:rPr>
          <w:t xml:space="preserve">Breaking Out of BGA – </w:t>
        </w:r>
      </w:ins>
      <w:ins w:id="877" w:author="Galicki, Peter" w:date="2016-09-07T16:58:00Z">
        <w:r w:rsidR="00254427">
          <w:rPr>
            <w:rFonts w:cs="Arial"/>
            <w:snapToGrid w:val="0"/>
          </w:rPr>
          <w:t xml:space="preserve">Ball </w:t>
        </w:r>
      </w:ins>
      <w:ins w:id="878" w:author="Galicki, Peter" w:date="2016-09-07T16:01:00Z">
        <w:r w:rsidR="00690B26">
          <w:rPr>
            <w:rFonts w:cs="Arial"/>
            <w:snapToGrid w:val="0"/>
          </w:rPr>
          <w:t xml:space="preserve">Rows 3 and 4 Routed on </w:t>
        </w:r>
      </w:ins>
      <w:ins w:id="879" w:author="Galicki, Peter" w:date="2016-09-07T16:02:00Z">
        <w:r w:rsidR="00690B26">
          <w:rPr>
            <w:rFonts w:cs="Arial"/>
            <w:snapToGrid w:val="0"/>
          </w:rPr>
          <w:t>Bottom</w:t>
        </w:r>
      </w:ins>
      <w:ins w:id="880" w:author="Galicki, Peter" w:date="2016-09-07T16:01:00Z">
        <w:r w:rsidR="00690B26">
          <w:rPr>
            <w:rFonts w:cs="Arial"/>
            <w:snapToGrid w:val="0"/>
          </w:rPr>
          <w:t xml:space="preserve"> Layer</w:t>
        </w:r>
      </w:ins>
    </w:p>
    <w:p w14:paraId="619EC144" w14:textId="77777777" w:rsidR="009F53FD" w:rsidRDefault="009F53FD">
      <w:pPr>
        <w:pStyle w:val="para"/>
        <w:rPr>
          <w:ins w:id="881" w:author="Galicki, Peter" w:date="2016-09-09T10:02:00Z"/>
        </w:rPr>
        <w:pPrChange w:id="882" w:author="Galicki, Peter" w:date="2016-09-09T10:02:00Z">
          <w:pPr>
            <w:pStyle w:val="Caption"/>
            <w:jc w:val="left"/>
          </w:pPr>
        </w:pPrChange>
      </w:pPr>
    </w:p>
    <w:p w14:paraId="61E6C007" w14:textId="7DE62DA6" w:rsidR="00540E15" w:rsidRDefault="00FD5617" w:rsidP="00540E15">
      <w:pPr>
        <w:jc w:val="both"/>
        <w:rPr>
          <w:ins w:id="883" w:author="Galicki, Peter" w:date="2016-09-07T15:49:00Z"/>
          <w:rFonts w:cs="Arial"/>
          <w:snapToGrid w:val="0"/>
        </w:rPr>
      </w:pPr>
      <w:ins w:id="884" w:author="Galicki, Peter" w:date="2016-09-09T09:38:00Z">
        <w:r w:rsidRPr="00D86E05">
          <w:rPr>
            <w:rFonts w:cs="Arial"/>
            <w:snapToGrid w:val="0"/>
            <w:color w:val="FF0000"/>
            <w:rPrChange w:id="885" w:author="Galicki, Peter" w:date="2016-09-09T10:09:00Z">
              <w:rPr>
                <w:rFonts w:cs="Arial"/>
                <w:snapToGrid w:val="0"/>
              </w:rPr>
            </w:rPrChange>
          </w:rPr>
          <w:lastRenderedPageBreak/>
          <w:t>Figure 2-</w:t>
        </w:r>
      </w:ins>
      <w:ins w:id="886" w:author="Galicki, Peter" w:date="2016-09-09T10:09:00Z">
        <w:r w:rsidR="00D86E05">
          <w:rPr>
            <w:rFonts w:cs="Arial"/>
            <w:snapToGrid w:val="0"/>
            <w:color w:val="FF0000"/>
          </w:rPr>
          <w:t>9</w:t>
        </w:r>
      </w:ins>
      <w:ins w:id="887" w:author="Galicki, Peter" w:date="2016-09-09T09:38:00Z">
        <w:r w:rsidRPr="00D86E05">
          <w:rPr>
            <w:rFonts w:cs="Arial"/>
            <w:snapToGrid w:val="0"/>
            <w:color w:val="FF0000"/>
            <w:rPrChange w:id="888" w:author="Galicki, Peter" w:date="2016-09-09T10:09:00Z">
              <w:rPr>
                <w:rFonts w:cs="Arial"/>
                <w:snapToGrid w:val="0"/>
              </w:rPr>
            </w:rPrChange>
          </w:rPr>
          <w:t xml:space="preserve"> </w:t>
        </w:r>
        <w:r>
          <w:rPr>
            <w:rFonts w:cs="Arial"/>
            <w:snapToGrid w:val="0"/>
          </w:rPr>
          <w:t xml:space="preserve">provides a combined view of </w:t>
        </w:r>
      </w:ins>
      <w:ins w:id="889" w:author="Galicki, Peter" w:date="2016-09-09T09:46:00Z">
        <w:r>
          <w:rPr>
            <w:rFonts w:cs="Arial"/>
            <w:snapToGrid w:val="0"/>
          </w:rPr>
          <w:t>all</w:t>
        </w:r>
      </w:ins>
      <w:ins w:id="890" w:author="Galicki, Peter" w:date="2016-09-09T09:38:00Z">
        <w:r>
          <w:rPr>
            <w:rFonts w:cs="Arial"/>
            <w:snapToGrid w:val="0"/>
          </w:rPr>
          <w:t xml:space="preserve"> BGA signals emerging from the outside 4 rows of ball lands. </w:t>
        </w:r>
        <w:r w:rsidR="001D6D9C">
          <w:rPr>
            <w:rFonts w:cs="Arial"/>
            <w:snapToGrid w:val="0"/>
          </w:rPr>
          <w:t xml:space="preserve">The first two rows are routed on the top layer and the second two rows </w:t>
        </w:r>
      </w:ins>
      <w:ins w:id="891" w:author="Galicki, Peter" w:date="2016-09-09T09:50:00Z">
        <w:r w:rsidR="001D6D9C">
          <w:rPr>
            <w:rFonts w:cs="Arial"/>
            <w:snapToGrid w:val="0"/>
          </w:rPr>
          <w:t>escape to</w:t>
        </w:r>
      </w:ins>
      <w:ins w:id="892" w:author="Galicki, Peter" w:date="2016-09-09T09:38:00Z">
        <w:r w:rsidR="001D6D9C">
          <w:rPr>
            <w:rFonts w:cs="Arial"/>
            <w:snapToGrid w:val="0"/>
          </w:rPr>
          <w:t xml:space="preserve"> the bottom layer </w:t>
        </w:r>
      </w:ins>
      <w:ins w:id="893" w:author="Galicki, Peter" w:date="2016-09-09T09:50:00Z">
        <w:r w:rsidR="001D6D9C">
          <w:rPr>
            <w:rFonts w:cs="Arial"/>
            <w:snapToGrid w:val="0"/>
          </w:rPr>
          <w:t xml:space="preserve">through dedicated vias – one per signal. Vias are also used (not shown </w:t>
        </w:r>
      </w:ins>
      <w:ins w:id="894" w:author="Galicki, Peter" w:date="2016-09-09T09:52:00Z">
        <w:r w:rsidR="001D6D9C">
          <w:rPr>
            <w:rFonts w:cs="Arial"/>
            <w:snapToGrid w:val="0"/>
          </w:rPr>
          <w:t>here</w:t>
        </w:r>
      </w:ins>
      <w:ins w:id="895" w:author="Galicki, Peter" w:date="2016-09-09T09:50:00Z">
        <w:r w:rsidR="001D6D9C">
          <w:rPr>
            <w:rFonts w:cs="Arial"/>
            <w:snapToGrid w:val="0"/>
          </w:rPr>
          <w:t>) to connect the ground and power ball lands to corresponding ground and power planes.</w:t>
        </w:r>
      </w:ins>
    </w:p>
    <w:p w14:paraId="2C561A46" w14:textId="77777777" w:rsidR="00540E15" w:rsidRDefault="00540E15" w:rsidP="00540E15">
      <w:pPr>
        <w:jc w:val="both"/>
        <w:rPr>
          <w:ins w:id="896" w:author="Galicki, Peter" w:date="2016-09-09T10:20:00Z"/>
          <w:rFonts w:cs="Arial"/>
          <w:snapToGrid w:val="0"/>
        </w:rPr>
      </w:pPr>
    </w:p>
    <w:p w14:paraId="58E1EB96" w14:textId="77777777" w:rsidR="000053E9" w:rsidRDefault="000053E9" w:rsidP="00540E15">
      <w:pPr>
        <w:jc w:val="both"/>
        <w:rPr>
          <w:ins w:id="897" w:author="Galicki, Peter" w:date="2016-09-09T10:02:00Z"/>
          <w:rFonts w:cs="Arial"/>
          <w:snapToGrid w:val="0"/>
        </w:rPr>
      </w:pPr>
    </w:p>
    <w:p w14:paraId="1F9570C9" w14:textId="77777777" w:rsidR="009F53FD" w:rsidRDefault="009F53FD" w:rsidP="00540E15">
      <w:pPr>
        <w:jc w:val="both"/>
        <w:rPr>
          <w:ins w:id="898" w:author="Galicki, Peter" w:date="2016-09-09T10:02:00Z"/>
          <w:rFonts w:cs="Arial"/>
          <w:snapToGrid w:val="0"/>
        </w:rPr>
      </w:pPr>
    </w:p>
    <w:p w14:paraId="137489F9" w14:textId="38505699" w:rsidR="00540E15" w:rsidRDefault="00DE2313">
      <w:pPr>
        <w:autoSpaceDE w:val="0"/>
        <w:autoSpaceDN w:val="0"/>
        <w:adjustRightInd w:val="0"/>
        <w:ind w:firstLine="720"/>
        <w:rPr>
          <w:ins w:id="899" w:author="Galicki, Peter" w:date="2016-09-07T15:41:00Z"/>
          <w:rFonts w:cs="Arial"/>
          <w:snapToGrid w:val="0"/>
        </w:rPr>
        <w:pPrChange w:id="900" w:author="Galicki, Peter" w:date="2016-09-07T15:48:00Z">
          <w:pPr>
            <w:autoSpaceDE w:val="0"/>
            <w:autoSpaceDN w:val="0"/>
            <w:adjustRightInd w:val="0"/>
          </w:pPr>
        </w:pPrChange>
      </w:pPr>
      <w:ins w:id="901" w:author="Galicki, Peter" w:date="2016-09-07T15:48:00Z">
        <w:r>
          <w:rPr>
            <w:rFonts w:cs="Arial"/>
            <w:snapToGrid w:val="0"/>
          </w:rPr>
          <w:object w:dxaOrig="7206" w:dyaOrig="5392" w14:anchorId="7C3C62E7">
            <v:shape id="_x0000_i1040" type="#_x0000_t75" style="width:360.5pt;height:208.35pt" o:ole="">
              <v:imagedata r:id="rId30" o:title="" cropbottom="14988f"/>
            </v:shape>
            <o:OLEObject Type="Link" ProgID="PowerPoint.Show.12" ShapeID="_x0000_i1040" DrawAspect="Content" r:id="rId31" UpdateMode="Always">
              <o:LinkType>EnhancedMetaFile</o:LinkType>
              <o:LockedField>false</o:LockedField>
              <o:FieldCodes>\f 0</o:FieldCodes>
            </o:OLEObject>
          </w:object>
        </w:r>
      </w:ins>
    </w:p>
    <w:p w14:paraId="78DDCB54" w14:textId="706E3062" w:rsidR="00540E15" w:rsidRDefault="00540E15" w:rsidP="00540E15">
      <w:pPr>
        <w:pStyle w:val="Caption"/>
        <w:jc w:val="left"/>
        <w:rPr>
          <w:ins w:id="902" w:author="Galicki, Peter" w:date="2016-09-07T15:41:00Z"/>
          <w:rFonts w:cs="Arial"/>
          <w:snapToGrid w:val="0"/>
        </w:rPr>
      </w:pPr>
      <w:ins w:id="903" w:author="Galicki, Peter" w:date="2016-09-07T15:41:00Z">
        <w:r>
          <w:t>Figure 2</w:t>
        </w:r>
        <w:r>
          <w:noBreakHyphen/>
        </w:r>
      </w:ins>
      <w:ins w:id="904" w:author="Galicki, Peter" w:date="2016-09-09T10:09:00Z">
        <w:r w:rsidR="00D86E05">
          <w:t>9</w:t>
        </w:r>
      </w:ins>
      <w:ins w:id="905" w:author="Galicki, Peter" w:date="2016-09-07T15:41:00Z">
        <w:r>
          <w:rPr>
            <w:noProof/>
          </w:rPr>
          <w:t xml:space="preserve"> </w:t>
        </w:r>
      </w:ins>
      <w:ins w:id="906" w:author="Galicki, Peter" w:date="2016-09-07T16:02:00Z">
        <w:r w:rsidR="00690B26">
          <w:rPr>
            <w:rFonts w:cs="Arial"/>
            <w:snapToGrid w:val="0"/>
          </w:rPr>
          <w:t xml:space="preserve">Breaking Out of BGA – </w:t>
        </w:r>
        <w:r w:rsidR="002F526D">
          <w:rPr>
            <w:rFonts w:cs="Arial"/>
            <w:snapToGrid w:val="0"/>
          </w:rPr>
          <w:t>Top and Bottom Layers Combined</w:t>
        </w:r>
      </w:ins>
    </w:p>
    <w:p w14:paraId="6FCE465B" w14:textId="77777777" w:rsidR="00540E15" w:rsidRDefault="00540E15" w:rsidP="00540E15">
      <w:pPr>
        <w:autoSpaceDE w:val="0"/>
        <w:autoSpaceDN w:val="0"/>
        <w:adjustRightInd w:val="0"/>
        <w:rPr>
          <w:ins w:id="907" w:author="Galicki, Peter" w:date="2016-09-09T10:15:00Z"/>
          <w:rFonts w:cs="Arial"/>
          <w:snapToGrid w:val="0"/>
        </w:rPr>
      </w:pPr>
    </w:p>
    <w:p w14:paraId="0E48D938" w14:textId="77777777" w:rsidR="001F1A6A" w:rsidRDefault="001F1A6A" w:rsidP="00540E15">
      <w:pPr>
        <w:autoSpaceDE w:val="0"/>
        <w:autoSpaceDN w:val="0"/>
        <w:adjustRightInd w:val="0"/>
        <w:rPr>
          <w:ins w:id="908" w:author="Galicki, Peter" w:date="2016-09-07T15:41:00Z"/>
          <w:rFonts w:cs="Arial"/>
          <w:snapToGrid w:val="0"/>
        </w:rPr>
      </w:pPr>
    </w:p>
    <w:p w14:paraId="576E002D" w14:textId="77777777" w:rsidR="00540E15" w:rsidRDefault="00540E15" w:rsidP="00540E15">
      <w:pPr>
        <w:jc w:val="both"/>
        <w:rPr>
          <w:ins w:id="909" w:author="Galicki, Peter" w:date="2016-09-07T15:41:00Z"/>
          <w:rFonts w:cs="Arial"/>
          <w:snapToGrid w:val="0"/>
        </w:rPr>
      </w:pPr>
    </w:p>
    <w:p w14:paraId="6C61A661" w14:textId="77777777" w:rsidR="00540E15" w:rsidRDefault="00540E15" w:rsidP="00540E15">
      <w:pPr>
        <w:jc w:val="both"/>
        <w:rPr>
          <w:ins w:id="910" w:author="Galicki, Peter" w:date="2016-09-09T10:20:00Z"/>
          <w:rFonts w:cs="Arial"/>
          <w:snapToGrid w:val="0"/>
        </w:rPr>
      </w:pPr>
    </w:p>
    <w:p w14:paraId="6E17CAA2" w14:textId="77777777" w:rsidR="000053E9" w:rsidRDefault="000053E9" w:rsidP="00540E15">
      <w:pPr>
        <w:jc w:val="both"/>
        <w:rPr>
          <w:ins w:id="911" w:author="Galicki, Peter" w:date="2016-09-07T15:41:00Z"/>
          <w:rFonts w:cs="Arial"/>
          <w:snapToGrid w:val="0"/>
        </w:rPr>
      </w:pPr>
    </w:p>
    <w:p w14:paraId="2E96D3C9" w14:textId="77777777" w:rsidR="00540E15" w:rsidRDefault="00540E15" w:rsidP="00F00550">
      <w:pPr>
        <w:jc w:val="both"/>
        <w:rPr>
          <w:ins w:id="912" w:author="Galicki, Peter" w:date="2016-09-06T08:55:00Z"/>
          <w:rFonts w:cs="Arial"/>
          <w:snapToGrid w:val="0"/>
        </w:rPr>
      </w:pPr>
    </w:p>
    <w:p w14:paraId="2C0EC579" w14:textId="3DF253C1" w:rsidR="0008550D" w:rsidRPr="000D5E34" w:rsidRDefault="004D341B" w:rsidP="0008550D">
      <w:pPr>
        <w:pStyle w:val="Heading2"/>
        <w:rPr>
          <w:ins w:id="913" w:author="Galicki, Peter" w:date="2016-07-27T08:42:00Z"/>
        </w:rPr>
      </w:pPr>
      <w:bookmarkStart w:id="914" w:name="_Toc464113964"/>
      <w:ins w:id="915" w:author="Galicki, Peter" w:date="2016-08-30T10:45:00Z">
        <w:r>
          <w:t>PowerPAD Thermally Enhanced Packages</w:t>
        </w:r>
      </w:ins>
      <w:bookmarkEnd w:id="914"/>
    </w:p>
    <w:p w14:paraId="4DBA841B" w14:textId="77777777" w:rsidR="0008550D" w:rsidRDefault="0008550D" w:rsidP="0008550D">
      <w:pPr>
        <w:autoSpaceDE w:val="0"/>
        <w:autoSpaceDN w:val="0"/>
        <w:adjustRightInd w:val="0"/>
        <w:rPr>
          <w:ins w:id="916" w:author="Galicki, Peter" w:date="2016-07-27T08:42:00Z"/>
          <w:rFonts w:cs="Arial"/>
          <w:snapToGrid w:val="0"/>
        </w:rPr>
      </w:pPr>
    </w:p>
    <w:p w14:paraId="3DD0A5AC" w14:textId="09820A56" w:rsidR="00CE280F" w:rsidRDefault="00162A10" w:rsidP="0008550D">
      <w:pPr>
        <w:autoSpaceDE w:val="0"/>
        <w:autoSpaceDN w:val="0"/>
        <w:adjustRightInd w:val="0"/>
        <w:jc w:val="both"/>
        <w:rPr>
          <w:ins w:id="917" w:author="Galicki, Peter" w:date="2016-08-30T14:11:00Z"/>
          <w:rFonts w:cs="Arial"/>
          <w:snapToGrid w:val="0"/>
        </w:rPr>
      </w:pPr>
      <w:ins w:id="918" w:author="Galicki, Peter" w:date="2016-09-01T09:42:00Z">
        <w:r>
          <w:rPr>
            <w:rFonts w:cs="Arial"/>
            <w:snapToGrid w:val="0"/>
          </w:rPr>
          <w:t>Several</w:t>
        </w:r>
      </w:ins>
      <w:ins w:id="919" w:author="Galicki, Peter" w:date="2016-08-30T14:33:00Z">
        <w:r w:rsidR="00681F86">
          <w:rPr>
            <w:rFonts w:cs="Arial"/>
            <w:snapToGrid w:val="0"/>
          </w:rPr>
          <w:t xml:space="preserve"> </w:t>
        </w:r>
      </w:ins>
      <w:ins w:id="920" w:author="Galicki, Peter" w:date="2016-08-30T13:41:00Z">
        <w:r w:rsidR="00146070">
          <w:rPr>
            <w:rFonts w:cs="Arial"/>
            <w:snapToGrid w:val="0"/>
          </w:rPr>
          <w:t xml:space="preserve">C2000 processors use PowerPAD </w:t>
        </w:r>
      </w:ins>
      <w:ins w:id="921" w:author="Galicki, Peter" w:date="2016-08-30T13:59:00Z">
        <w:r w:rsidR="008A2739">
          <w:rPr>
            <w:rFonts w:cs="Arial"/>
            <w:snapToGrid w:val="0"/>
          </w:rPr>
          <w:t>t</w:t>
        </w:r>
      </w:ins>
      <w:ins w:id="922" w:author="Galicki, Peter" w:date="2016-08-30T13:41:00Z">
        <w:r w:rsidR="00146070">
          <w:rPr>
            <w:rFonts w:cs="Arial"/>
            <w:snapToGrid w:val="0"/>
          </w:rPr>
          <w:t xml:space="preserve">hermally </w:t>
        </w:r>
      </w:ins>
      <w:ins w:id="923" w:author="Galicki, Peter" w:date="2016-08-30T13:59:00Z">
        <w:r w:rsidR="008A2739">
          <w:rPr>
            <w:rFonts w:cs="Arial"/>
            <w:snapToGrid w:val="0"/>
          </w:rPr>
          <w:t>e</w:t>
        </w:r>
      </w:ins>
      <w:ins w:id="924" w:author="Galicki, Peter" w:date="2016-08-30T13:41:00Z">
        <w:r w:rsidR="00146070">
          <w:rPr>
            <w:rFonts w:cs="Arial"/>
            <w:snapToGrid w:val="0"/>
          </w:rPr>
          <w:t xml:space="preserve">nhanced </w:t>
        </w:r>
      </w:ins>
      <w:ins w:id="925" w:author="Galicki, Peter" w:date="2016-08-30T13:59:00Z">
        <w:r w:rsidR="008A2739">
          <w:rPr>
            <w:rFonts w:cs="Arial"/>
            <w:snapToGrid w:val="0"/>
          </w:rPr>
          <w:t>p</w:t>
        </w:r>
      </w:ins>
      <w:ins w:id="926" w:author="Galicki, Peter" w:date="2016-08-30T13:41:00Z">
        <w:r w:rsidR="00146070">
          <w:rPr>
            <w:rFonts w:cs="Arial"/>
            <w:snapToGrid w:val="0"/>
          </w:rPr>
          <w:t>ackages to</w:t>
        </w:r>
      </w:ins>
      <w:ins w:id="927" w:author="Galicki, Peter" w:date="2016-08-30T14:08:00Z">
        <w:r w:rsidR="008A2739">
          <w:rPr>
            <w:rFonts w:cs="Arial"/>
            <w:snapToGrid w:val="0"/>
          </w:rPr>
          <w:t xml:space="preserve"> </w:t>
        </w:r>
      </w:ins>
      <w:ins w:id="928" w:author="Galicki, Peter" w:date="2016-08-30T13:59:00Z">
        <w:r w:rsidR="008A2739">
          <w:rPr>
            <w:rFonts w:cs="Arial"/>
            <w:snapToGrid w:val="0"/>
          </w:rPr>
          <w:t>improve thermal performance</w:t>
        </w:r>
      </w:ins>
      <w:ins w:id="929" w:author="Galicki, Peter" w:date="2016-08-30T14:07:00Z">
        <w:r w:rsidR="008A2739">
          <w:rPr>
            <w:rFonts w:cs="Arial"/>
            <w:snapToGrid w:val="0"/>
          </w:rPr>
          <w:t xml:space="preserve">. </w:t>
        </w:r>
      </w:ins>
      <w:ins w:id="930" w:author="Galicki, Peter" w:date="2016-08-30T14:18:00Z">
        <w:r w:rsidR="00C9320E">
          <w:rPr>
            <w:rFonts w:cs="Arial"/>
            <w:snapToGrid w:val="0"/>
          </w:rPr>
          <w:t>PowerPAD packages</w:t>
        </w:r>
      </w:ins>
      <w:ins w:id="931" w:author="Galicki, Peter" w:date="2016-08-30T13:59:00Z">
        <w:r w:rsidR="008A2739">
          <w:rPr>
            <w:rFonts w:cs="Arial"/>
            <w:snapToGrid w:val="0"/>
          </w:rPr>
          <w:t xml:space="preserve"> permit higher clock s</w:t>
        </w:r>
        <w:r w:rsidR="00CE280F">
          <w:rPr>
            <w:rFonts w:cs="Arial"/>
            <w:snapToGrid w:val="0"/>
          </w:rPr>
          <w:t>peeds and more compact designs</w:t>
        </w:r>
      </w:ins>
      <w:ins w:id="932" w:author="Galicki, Peter" w:date="2016-08-30T14:58:00Z">
        <w:r w:rsidR="00BA5F36">
          <w:rPr>
            <w:rFonts w:cs="Arial"/>
            <w:snapToGrid w:val="0"/>
          </w:rPr>
          <w:t xml:space="preserve"> by efficiently removing heat away from the die</w:t>
        </w:r>
      </w:ins>
      <w:ins w:id="933" w:author="Galicki, Peter" w:date="2016-08-30T13:59:00Z">
        <w:r w:rsidR="00CE280F">
          <w:rPr>
            <w:rFonts w:cs="Arial"/>
            <w:snapToGrid w:val="0"/>
          </w:rPr>
          <w:t xml:space="preserve">. </w:t>
        </w:r>
      </w:ins>
      <w:ins w:id="934" w:author="Galicki, Peter" w:date="2016-08-30T14:59:00Z">
        <w:r w:rsidR="006861A6">
          <w:rPr>
            <w:rFonts w:cs="Arial"/>
            <w:snapToGrid w:val="0"/>
          </w:rPr>
          <w:t>This i</w:t>
        </w:r>
      </w:ins>
      <w:ins w:id="935" w:author="Galicki, Peter" w:date="2016-08-30T13:59:00Z">
        <w:r w:rsidR="00CE280F">
          <w:rPr>
            <w:rFonts w:cs="Arial"/>
            <w:snapToGrid w:val="0"/>
          </w:rPr>
          <w:t xml:space="preserve">mproved thermal performance is achieved </w:t>
        </w:r>
      </w:ins>
      <w:ins w:id="936" w:author="Galicki, Peter" w:date="2016-08-30T14:13:00Z">
        <w:r w:rsidR="00CE280F">
          <w:rPr>
            <w:rFonts w:cs="Arial"/>
            <w:snapToGrid w:val="0"/>
          </w:rPr>
          <w:t>through low</w:t>
        </w:r>
      </w:ins>
      <w:ins w:id="937" w:author="Galicki, Peter" w:date="2016-08-30T13:59:00Z">
        <w:r w:rsidR="00CE280F">
          <w:rPr>
            <w:rFonts w:cs="Arial"/>
            <w:snapToGrid w:val="0"/>
          </w:rPr>
          <w:t xml:space="preserve"> thermal resistance between</w:t>
        </w:r>
      </w:ins>
      <w:ins w:id="938" w:author="Galicki, Peter" w:date="2016-08-30T14:13:00Z">
        <w:r w:rsidR="00CE280F">
          <w:rPr>
            <w:rFonts w:cs="Arial"/>
            <w:snapToGrid w:val="0"/>
          </w:rPr>
          <w:t xml:space="preserve"> the</w:t>
        </w:r>
        <w:r w:rsidR="00C9320E">
          <w:rPr>
            <w:rFonts w:cs="Arial"/>
            <w:snapToGrid w:val="0"/>
          </w:rPr>
          <w:t xml:space="preserve"> exposed leadframe pad that the processor </w:t>
        </w:r>
        <w:r w:rsidR="00CE280F">
          <w:rPr>
            <w:rFonts w:cs="Arial"/>
            <w:snapToGrid w:val="0"/>
          </w:rPr>
          <w:t>die is mounted on</w:t>
        </w:r>
      </w:ins>
      <w:ins w:id="939" w:author="Galicki, Peter" w:date="2016-08-30T14:19:00Z">
        <w:r w:rsidR="00C9320E">
          <w:rPr>
            <w:rFonts w:cs="Arial"/>
            <w:snapToGrid w:val="0"/>
          </w:rPr>
          <w:t>,</w:t>
        </w:r>
      </w:ins>
      <w:ins w:id="940" w:author="Galicki, Peter" w:date="2016-08-30T14:13:00Z">
        <w:r w:rsidR="00CE280F">
          <w:rPr>
            <w:rFonts w:cs="Arial"/>
            <w:snapToGrid w:val="0"/>
          </w:rPr>
          <w:t xml:space="preserve"> and the corresponding thermal land of the printed-circuit board (PCB). The thermal land has a pattern of thermal vias to channel heat into the ground plane </w:t>
        </w:r>
      </w:ins>
      <w:ins w:id="941" w:author="Galicki, Peter" w:date="2016-08-30T14:21:00Z">
        <w:r w:rsidR="00C9320E">
          <w:rPr>
            <w:rFonts w:cs="Arial"/>
            <w:snapToGrid w:val="0"/>
          </w:rPr>
          <w:t>where</w:t>
        </w:r>
      </w:ins>
      <w:ins w:id="942" w:author="Galicki, Peter" w:date="2016-08-30T14:20:00Z">
        <w:r w:rsidR="00C9320E">
          <w:rPr>
            <w:rFonts w:cs="Arial"/>
            <w:snapToGrid w:val="0"/>
          </w:rPr>
          <w:t xml:space="preserve"> </w:t>
        </w:r>
      </w:ins>
      <w:ins w:id="943" w:author="Galicki, Peter" w:date="2016-08-30T14:35:00Z">
        <w:r w:rsidR="00681F86">
          <w:rPr>
            <w:rFonts w:cs="Arial"/>
            <w:snapToGrid w:val="0"/>
          </w:rPr>
          <w:t xml:space="preserve">it </w:t>
        </w:r>
      </w:ins>
      <w:ins w:id="944" w:author="Galicki, Peter" w:date="2016-08-30T14:43:00Z">
        <w:r w:rsidR="00850504">
          <w:rPr>
            <w:rFonts w:cs="Arial"/>
            <w:snapToGrid w:val="0"/>
          </w:rPr>
          <w:t xml:space="preserve">is </w:t>
        </w:r>
      </w:ins>
      <w:ins w:id="945" w:author="Galicki, Peter" w:date="2016-08-30T14:20:00Z">
        <w:r w:rsidR="00C9320E">
          <w:rPr>
            <w:rFonts w:cs="Arial"/>
            <w:snapToGrid w:val="0"/>
          </w:rPr>
          <w:t>subsequently dissipat</w:t>
        </w:r>
      </w:ins>
      <w:ins w:id="946" w:author="Galicki, Peter" w:date="2016-08-30T14:44:00Z">
        <w:r w:rsidR="00850504">
          <w:rPr>
            <w:rFonts w:cs="Arial"/>
            <w:snapToGrid w:val="0"/>
          </w:rPr>
          <w:t>ed</w:t>
        </w:r>
      </w:ins>
      <w:ins w:id="947" w:author="Galicki, Peter" w:date="2016-08-30T14:20:00Z">
        <w:r w:rsidR="00C9320E">
          <w:rPr>
            <w:rFonts w:cs="Arial"/>
            <w:snapToGrid w:val="0"/>
          </w:rPr>
          <w:t xml:space="preserve"> into the rest of the board and</w:t>
        </w:r>
      </w:ins>
      <w:ins w:id="948" w:author="Galicki, Peter" w:date="2016-08-30T14:21:00Z">
        <w:r w:rsidR="00C9320E">
          <w:rPr>
            <w:rFonts w:cs="Arial"/>
            <w:snapToGrid w:val="0"/>
          </w:rPr>
          <w:t xml:space="preserve"> the</w:t>
        </w:r>
      </w:ins>
      <w:ins w:id="949" w:author="Galicki, Peter" w:date="2016-08-30T14:20:00Z">
        <w:r w:rsidR="00C9320E">
          <w:rPr>
            <w:rFonts w:cs="Arial"/>
            <w:snapToGrid w:val="0"/>
          </w:rPr>
          <w:t xml:space="preserve"> surrounding air. </w:t>
        </w:r>
      </w:ins>
      <w:ins w:id="950" w:author="Galicki, Peter" w:date="2016-08-30T14:22:00Z">
        <w:r w:rsidR="00C9320E">
          <w:rPr>
            <w:rFonts w:cs="Arial"/>
            <w:snapToGrid w:val="0"/>
          </w:rPr>
          <w:t xml:space="preserve">PowerPAD packages can be mounted using standard PCB assembly techniques, </w:t>
        </w:r>
      </w:ins>
      <w:ins w:id="951" w:author="Galicki, Peter" w:date="2016-08-30T14:24:00Z">
        <w:r w:rsidR="00C9320E">
          <w:rPr>
            <w:rFonts w:cs="Arial"/>
            <w:snapToGrid w:val="0"/>
          </w:rPr>
          <w:t xml:space="preserve">but in order to leverage the full thermal performance benefits, the </w:t>
        </w:r>
      </w:ins>
      <w:ins w:id="952" w:author="Galicki, Peter" w:date="2016-08-30T14:25:00Z">
        <w:r w:rsidR="00C9320E">
          <w:rPr>
            <w:rFonts w:cs="Arial"/>
            <w:snapToGrid w:val="0"/>
          </w:rPr>
          <w:t xml:space="preserve">exposed leadframe pad must be soldered to </w:t>
        </w:r>
      </w:ins>
      <w:ins w:id="953" w:author="Galicki, Peter" w:date="2016-08-30T14:35:00Z">
        <w:r w:rsidR="00681F86">
          <w:rPr>
            <w:rFonts w:cs="Arial"/>
            <w:snapToGrid w:val="0"/>
          </w:rPr>
          <w:t>a matching</w:t>
        </w:r>
      </w:ins>
      <w:ins w:id="954" w:author="Galicki, Peter" w:date="2016-08-30T14:25:00Z">
        <w:r w:rsidR="00C9320E">
          <w:rPr>
            <w:rFonts w:cs="Arial"/>
            <w:snapToGrid w:val="0"/>
          </w:rPr>
          <w:t xml:space="preserve"> thermal pad on the PCB</w:t>
        </w:r>
      </w:ins>
      <w:ins w:id="955" w:author="Galicki, Peter" w:date="2016-08-30T15:00:00Z">
        <w:r w:rsidR="006861A6">
          <w:rPr>
            <w:rFonts w:cs="Arial"/>
            <w:snapToGrid w:val="0"/>
          </w:rPr>
          <w:t xml:space="preserve"> with </w:t>
        </w:r>
      </w:ins>
      <w:ins w:id="956" w:author="Galicki, Peter" w:date="2016-08-30T14:25:00Z">
        <w:r w:rsidR="00C9320E">
          <w:rPr>
            <w:rFonts w:cs="Arial"/>
            <w:snapToGrid w:val="0"/>
          </w:rPr>
          <w:t>an arr</w:t>
        </w:r>
      </w:ins>
      <w:ins w:id="957" w:author="Galicki, Peter" w:date="2016-08-30T14:27:00Z">
        <w:r w:rsidR="00C9320E">
          <w:rPr>
            <w:rFonts w:cs="Arial"/>
            <w:snapToGrid w:val="0"/>
          </w:rPr>
          <w:t>a</w:t>
        </w:r>
      </w:ins>
      <w:ins w:id="958" w:author="Galicki, Peter" w:date="2016-08-30T14:25:00Z">
        <w:r w:rsidR="00C9320E">
          <w:rPr>
            <w:rFonts w:cs="Arial"/>
            <w:snapToGrid w:val="0"/>
          </w:rPr>
          <w:t xml:space="preserve">y of thermal vias </w:t>
        </w:r>
      </w:ins>
      <w:ins w:id="959" w:author="Galicki, Peter" w:date="2016-08-30T14:28:00Z">
        <w:r w:rsidR="00C9320E">
          <w:rPr>
            <w:rFonts w:cs="Arial"/>
            <w:snapToGrid w:val="0"/>
          </w:rPr>
          <w:t>to</w:t>
        </w:r>
        <w:r w:rsidR="00681F86">
          <w:rPr>
            <w:rFonts w:cs="Arial"/>
            <w:snapToGrid w:val="0"/>
          </w:rPr>
          <w:t xml:space="preserve"> ground plane. No power plane other than ground </w:t>
        </w:r>
      </w:ins>
      <w:ins w:id="960" w:author="Galicki, Peter" w:date="2016-08-30T14:35:00Z">
        <w:r w:rsidR="00681F86">
          <w:rPr>
            <w:rFonts w:cs="Arial"/>
            <w:snapToGrid w:val="0"/>
          </w:rPr>
          <w:t>should</w:t>
        </w:r>
      </w:ins>
      <w:ins w:id="961" w:author="Galicki, Peter" w:date="2016-08-30T14:28:00Z">
        <w:r w:rsidR="00681F86">
          <w:rPr>
            <w:rFonts w:cs="Arial"/>
            <w:snapToGrid w:val="0"/>
          </w:rPr>
          <w:t xml:space="preserve"> be used because C2000 processors </w:t>
        </w:r>
      </w:ins>
      <w:ins w:id="962" w:author="Galicki, Peter" w:date="2016-08-30T14:31:00Z">
        <w:r w:rsidR="00681F86">
          <w:rPr>
            <w:rFonts w:cs="Arial"/>
            <w:snapToGrid w:val="0"/>
          </w:rPr>
          <w:t xml:space="preserve">also </w:t>
        </w:r>
      </w:ins>
      <w:ins w:id="963" w:author="Galicki, Peter" w:date="2016-08-30T14:28:00Z">
        <w:r w:rsidR="00CB478C">
          <w:rPr>
            <w:rFonts w:cs="Arial"/>
            <w:snapToGrid w:val="0"/>
          </w:rPr>
          <w:t>use</w:t>
        </w:r>
      </w:ins>
      <w:ins w:id="964" w:author="Galicki, Peter" w:date="2016-08-30T15:06:00Z">
        <w:r w:rsidR="00CB478C">
          <w:rPr>
            <w:rFonts w:cs="Arial"/>
            <w:snapToGrid w:val="0"/>
          </w:rPr>
          <w:t xml:space="preserve"> </w:t>
        </w:r>
      </w:ins>
      <w:ins w:id="965" w:author="Galicki, Peter" w:date="2016-08-30T15:57:00Z">
        <w:r w:rsidR="00370F6A">
          <w:rPr>
            <w:rFonts w:cs="Arial"/>
            <w:snapToGrid w:val="0"/>
          </w:rPr>
          <w:t xml:space="preserve">exposed </w:t>
        </w:r>
      </w:ins>
      <w:ins w:id="966" w:author="Galicki, Peter" w:date="2016-08-30T14:28:00Z">
        <w:r w:rsidR="00681F86">
          <w:rPr>
            <w:rFonts w:cs="Arial"/>
            <w:snapToGrid w:val="0"/>
          </w:rPr>
          <w:t xml:space="preserve">PowerPAD </w:t>
        </w:r>
      </w:ins>
      <w:ins w:id="967" w:author="Galicki, Peter" w:date="2016-08-30T15:57:00Z">
        <w:r w:rsidR="00370F6A">
          <w:rPr>
            <w:rFonts w:cs="Arial"/>
            <w:snapToGrid w:val="0"/>
          </w:rPr>
          <w:t xml:space="preserve">leadframe </w:t>
        </w:r>
      </w:ins>
      <w:ins w:id="968" w:author="Galicki, Peter" w:date="2016-08-30T15:01:00Z">
        <w:r w:rsidR="006861A6">
          <w:rPr>
            <w:rFonts w:cs="Arial"/>
            <w:snapToGrid w:val="0"/>
          </w:rPr>
          <w:t>for connection</w:t>
        </w:r>
      </w:ins>
      <w:ins w:id="969" w:author="Galicki, Peter" w:date="2016-08-30T14:44:00Z">
        <w:r w:rsidR="00850504">
          <w:rPr>
            <w:rFonts w:cs="Arial"/>
            <w:snapToGrid w:val="0"/>
          </w:rPr>
          <w:t xml:space="preserve"> </w:t>
        </w:r>
      </w:ins>
      <w:ins w:id="970" w:author="Galicki, Peter" w:date="2016-08-30T14:31:00Z">
        <w:r w:rsidR="00681F86">
          <w:rPr>
            <w:rFonts w:cs="Arial"/>
            <w:snapToGrid w:val="0"/>
          </w:rPr>
          <w:t xml:space="preserve">to ground. </w:t>
        </w:r>
      </w:ins>
      <w:ins w:id="971" w:author="Galicki, Peter" w:date="2016-08-30T14:32:00Z">
        <w:r w:rsidR="00681F86">
          <w:rPr>
            <w:rFonts w:cs="Arial"/>
            <w:snapToGrid w:val="0"/>
          </w:rPr>
          <w:t>This frees several pins</w:t>
        </w:r>
      </w:ins>
      <w:ins w:id="972" w:author="Galicki, Peter" w:date="2016-09-06T09:02:00Z">
        <w:r w:rsidR="00D94F52">
          <w:rPr>
            <w:rFonts w:cs="Arial"/>
            <w:snapToGrid w:val="0"/>
          </w:rPr>
          <w:t>, which</w:t>
        </w:r>
      </w:ins>
      <w:ins w:id="973" w:author="Galicki, Peter" w:date="2016-08-30T15:02:00Z">
        <w:r w:rsidR="006861A6">
          <w:rPr>
            <w:rFonts w:cs="Arial"/>
            <w:snapToGrid w:val="0"/>
          </w:rPr>
          <w:t xml:space="preserve"> would otherwise be ground pins</w:t>
        </w:r>
      </w:ins>
      <w:ins w:id="974" w:author="Galicki, Peter" w:date="2016-09-06T09:02:00Z">
        <w:r w:rsidR="00D94F52">
          <w:rPr>
            <w:rFonts w:cs="Arial"/>
            <w:snapToGrid w:val="0"/>
          </w:rPr>
          <w:t>,</w:t>
        </w:r>
      </w:ins>
      <w:ins w:id="975" w:author="Galicki, Peter" w:date="2016-08-30T14:32:00Z">
        <w:r w:rsidR="00681F86">
          <w:rPr>
            <w:rFonts w:cs="Arial"/>
            <w:snapToGrid w:val="0"/>
          </w:rPr>
          <w:t xml:space="preserve"> for use </w:t>
        </w:r>
      </w:ins>
      <w:ins w:id="976" w:author="Galicki, Peter" w:date="2016-08-30T14:37:00Z">
        <w:r w:rsidR="00681F86">
          <w:rPr>
            <w:rFonts w:cs="Arial"/>
            <w:snapToGrid w:val="0"/>
          </w:rPr>
          <w:t>as</w:t>
        </w:r>
      </w:ins>
      <w:ins w:id="977" w:author="Galicki, Peter" w:date="2016-08-30T14:36:00Z">
        <w:r w:rsidR="00681F86">
          <w:rPr>
            <w:rFonts w:cs="Arial"/>
            <w:snapToGrid w:val="0"/>
          </w:rPr>
          <w:t xml:space="preserve"> digital or analog signals.</w:t>
        </w:r>
      </w:ins>
      <w:ins w:id="978" w:author="Galicki, Peter" w:date="2016-08-30T14:46:00Z">
        <w:r w:rsidR="00C9086A">
          <w:rPr>
            <w:rFonts w:cs="Arial"/>
            <w:snapToGrid w:val="0"/>
          </w:rPr>
          <w:t xml:space="preserve"> See </w:t>
        </w:r>
        <w:r w:rsidR="00C9086A" w:rsidRPr="00BA5F36">
          <w:rPr>
            <w:rFonts w:cs="Arial"/>
            <w:snapToGrid w:val="0"/>
            <w:color w:val="FF0000"/>
            <w:rPrChange w:id="979" w:author="Galicki, Peter" w:date="2016-08-30T14:50:00Z">
              <w:rPr>
                <w:rFonts w:cs="Arial"/>
                <w:snapToGrid w:val="0"/>
              </w:rPr>
            </w:rPrChange>
          </w:rPr>
          <w:t xml:space="preserve">Figure </w:t>
        </w:r>
      </w:ins>
      <w:ins w:id="980" w:author="Galicki, Peter" w:date="2016-09-09T10:15:00Z">
        <w:r w:rsidR="00320F7E">
          <w:rPr>
            <w:rFonts w:cs="Arial"/>
            <w:snapToGrid w:val="0"/>
            <w:color w:val="FF0000"/>
          </w:rPr>
          <w:t xml:space="preserve">2-10 </w:t>
        </w:r>
      </w:ins>
      <w:ins w:id="981" w:author="Galicki, Peter" w:date="2016-08-30T14:46:00Z">
        <w:r w:rsidR="00C9086A">
          <w:rPr>
            <w:rFonts w:cs="Arial"/>
            <w:snapToGrid w:val="0"/>
          </w:rPr>
          <w:t xml:space="preserve">to visualize </w:t>
        </w:r>
      </w:ins>
      <w:ins w:id="982" w:author="Galicki, Peter" w:date="2016-08-30T14:47:00Z">
        <w:r w:rsidR="00C9086A">
          <w:rPr>
            <w:rFonts w:cs="Arial"/>
            <w:snapToGrid w:val="0"/>
          </w:rPr>
          <w:t>how a PowerPAD package is mounted on a PCB.</w:t>
        </w:r>
      </w:ins>
      <w:ins w:id="983" w:author="Galicki, Peter" w:date="2016-08-30T14:46:00Z">
        <w:r w:rsidR="00C9086A">
          <w:rPr>
            <w:rFonts w:cs="Arial"/>
            <w:snapToGrid w:val="0"/>
          </w:rPr>
          <w:t xml:space="preserve"> </w:t>
        </w:r>
      </w:ins>
      <w:ins w:id="984" w:author="Galicki, Peter" w:date="2016-08-30T14:56:00Z">
        <w:r w:rsidR="00BA5F36">
          <w:rPr>
            <w:rFonts w:cs="Arial"/>
            <w:snapToGrid w:val="0"/>
          </w:rPr>
          <w:t>See document</w:t>
        </w:r>
      </w:ins>
      <w:ins w:id="985" w:author="Galicki, Peter" w:date="2016-10-13T09:55:00Z">
        <w:r w:rsidR="00C32BA2">
          <w:rPr>
            <w:rFonts w:cs="Arial"/>
            <w:snapToGrid w:val="0"/>
          </w:rPr>
          <w:t>s</w:t>
        </w:r>
      </w:ins>
      <w:ins w:id="986" w:author="Galicki, Peter" w:date="2016-08-30T14:56:00Z">
        <w:r w:rsidR="00BA5F36">
          <w:rPr>
            <w:rFonts w:cs="Arial"/>
            <w:snapToGrid w:val="0"/>
          </w:rPr>
          <w:t xml:space="preserve"> </w:t>
        </w:r>
        <w:r w:rsidR="00BA5F36" w:rsidRPr="00BA5F36">
          <w:rPr>
            <w:rFonts w:cs="Arial"/>
            <w:snapToGrid w:val="0"/>
            <w:color w:val="0070C0"/>
            <w:rPrChange w:id="987" w:author="Galicki, Peter" w:date="2016-08-30T14:57:00Z">
              <w:rPr>
                <w:rFonts w:cs="Arial"/>
                <w:snapToGrid w:val="0"/>
              </w:rPr>
            </w:rPrChange>
          </w:rPr>
          <w:t>SLMA002G</w:t>
        </w:r>
        <w:r w:rsidR="00BA5F36">
          <w:rPr>
            <w:rFonts w:cs="Arial"/>
            <w:snapToGrid w:val="0"/>
          </w:rPr>
          <w:t xml:space="preserve"> </w:t>
        </w:r>
      </w:ins>
      <w:ins w:id="988" w:author="Galicki, Peter" w:date="2016-10-13T09:55:00Z">
        <w:r w:rsidR="00C32BA2">
          <w:rPr>
            <w:rFonts w:cs="Arial"/>
            <w:snapToGrid w:val="0"/>
          </w:rPr>
          <w:t xml:space="preserve">and </w:t>
        </w:r>
        <w:r w:rsidR="00C32BA2" w:rsidRPr="00C32BA2">
          <w:rPr>
            <w:rFonts w:cs="Arial"/>
            <w:snapToGrid w:val="0"/>
            <w:color w:val="0070C0"/>
            <w:rPrChange w:id="989" w:author="Galicki, Peter" w:date="2016-10-13T09:55:00Z">
              <w:rPr>
                <w:rFonts w:cs="Arial"/>
                <w:snapToGrid w:val="0"/>
              </w:rPr>
            </w:rPrChange>
          </w:rPr>
          <w:t>SNOA401R</w:t>
        </w:r>
        <w:r w:rsidR="00C32BA2">
          <w:rPr>
            <w:rFonts w:cs="Arial"/>
            <w:snapToGrid w:val="0"/>
          </w:rPr>
          <w:t xml:space="preserve"> </w:t>
        </w:r>
      </w:ins>
      <w:ins w:id="990" w:author="Galicki, Peter" w:date="2016-08-30T14:56:00Z">
        <w:r w:rsidR="00BA5F36">
          <w:rPr>
            <w:rFonts w:cs="Arial"/>
            <w:snapToGrid w:val="0"/>
          </w:rPr>
          <w:t xml:space="preserve">for additional information </w:t>
        </w:r>
      </w:ins>
      <w:ins w:id="991" w:author="Galicki, Peter" w:date="2016-10-13T09:56:00Z">
        <w:r w:rsidR="00C32BA2">
          <w:rPr>
            <w:rFonts w:cs="Arial"/>
            <w:snapToGrid w:val="0"/>
          </w:rPr>
          <w:t>about using</w:t>
        </w:r>
      </w:ins>
      <w:ins w:id="992" w:author="Galicki, Peter" w:date="2016-08-30T14:56:00Z">
        <w:r w:rsidR="00BA5F36">
          <w:rPr>
            <w:rFonts w:cs="Arial"/>
            <w:snapToGrid w:val="0"/>
          </w:rPr>
          <w:t xml:space="preserve"> PowerPAD packages.</w:t>
        </w:r>
      </w:ins>
    </w:p>
    <w:p w14:paraId="3452A734" w14:textId="7CFB6850" w:rsidR="009F2CA3" w:rsidRPr="008F0615" w:rsidDel="0008550D" w:rsidRDefault="009F2CA3" w:rsidP="00EA3CDA">
      <w:pPr>
        <w:pStyle w:val="Heading1"/>
        <w:rPr>
          <w:del w:id="993" w:author="Galicki, Peter" w:date="2016-07-27T08:42:00Z"/>
        </w:rPr>
      </w:pPr>
      <w:del w:id="994" w:author="Galicki, Peter" w:date="2016-07-26T17:00:00Z">
        <w:r w:rsidRPr="008F0615" w:rsidDel="008A3B2C">
          <w:lastRenderedPageBreak/>
          <w:delText>Introduction</w:delText>
        </w:r>
      </w:del>
    </w:p>
    <w:p w14:paraId="3452A735" w14:textId="53DDC424" w:rsidR="009D22B1" w:rsidRPr="008F0615" w:rsidDel="0008550D" w:rsidRDefault="009D22B1" w:rsidP="008F0615">
      <w:pPr>
        <w:rPr>
          <w:del w:id="995" w:author="Galicki, Peter" w:date="2016-07-27T08:42:00Z"/>
        </w:rPr>
      </w:pPr>
    </w:p>
    <w:p w14:paraId="3452A736" w14:textId="75336EE7" w:rsidR="00D90074" w:rsidDel="0008550D" w:rsidRDefault="0086450F" w:rsidP="00D00A1D">
      <w:pPr>
        <w:pStyle w:val="Heading2"/>
        <w:rPr>
          <w:del w:id="996" w:author="Galicki, Peter" w:date="2016-07-27T08:42:00Z"/>
        </w:rPr>
      </w:pPr>
      <w:del w:id="997" w:author="Galicki, Peter" w:date="2016-07-26T17:03:00Z">
        <w:r w:rsidDel="008A3B2C">
          <w:delText>The SinCos Transducer</w:delText>
        </w:r>
      </w:del>
    </w:p>
    <w:p w14:paraId="3452A737" w14:textId="51328309" w:rsidR="00605176" w:rsidDel="0008550D" w:rsidRDefault="00605176" w:rsidP="00605176">
      <w:pPr>
        <w:rPr>
          <w:del w:id="998" w:author="Galicki, Peter" w:date="2016-07-27T08:42:00Z"/>
        </w:rPr>
      </w:pPr>
    </w:p>
    <w:p w14:paraId="17D8086D" w14:textId="16D9015F" w:rsidR="00663218" w:rsidDel="0008550D" w:rsidRDefault="00DA64AE" w:rsidP="009F506F">
      <w:pPr>
        <w:jc w:val="both"/>
        <w:rPr>
          <w:del w:id="999" w:author="Galicki, Peter" w:date="2016-07-27T08:42:00Z"/>
          <w:rFonts w:cs="Arial"/>
          <w:snapToGrid w:val="0"/>
        </w:rPr>
      </w:pPr>
      <w:del w:id="1000" w:author="Galicki, Peter" w:date="2016-07-27T08:42:00Z">
        <w:r w:rsidDel="0008550D">
          <w:rPr>
            <w:rFonts w:cs="Arial"/>
            <w:snapToGrid w:val="0"/>
          </w:rPr>
          <w:delText xml:space="preserve">The </w:delText>
        </w:r>
        <w:r w:rsidR="009F506F" w:rsidDel="0008550D">
          <w:rPr>
            <w:rFonts w:cs="Arial"/>
            <w:snapToGrid w:val="0"/>
          </w:rPr>
          <w:delText>“SinCos”</w:delText>
        </w:r>
        <w:r w:rsidDel="0008550D">
          <w:rPr>
            <w:rFonts w:cs="Arial"/>
            <w:snapToGrid w:val="0"/>
          </w:rPr>
          <w:delText xml:space="preserve"> </w:delText>
        </w:r>
        <w:r w:rsidR="006D0CBB" w:rsidDel="0008550D">
          <w:rPr>
            <w:rFonts w:cs="Arial"/>
            <w:snapToGrid w:val="0"/>
          </w:rPr>
          <w:delText xml:space="preserve">transducer is a high precision angle measurement device </w:delText>
        </w:r>
        <w:r w:rsidR="009F506F" w:rsidDel="0008550D">
          <w:rPr>
            <w:rFonts w:cs="Arial"/>
            <w:snapToGrid w:val="0"/>
          </w:rPr>
          <w:delText xml:space="preserve">widely used in industrial motor </w:delText>
        </w:r>
        <w:r w:rsidR="006D0CBB" w:rsidDel="0008550D">
          <w:rPr>
            <w:rFonts w:cs="Arial"/>
            <w:snapToGrid w:val="0"/>
          </w:rPr>
          <w:delText xml:space="preserve">control </w:delText>
        </w:r>
        <w:r w:rsidR="009F506F" w:rsidDel="0008550D">
          <w:rPr>
            <w:rFonts w:cs="Arial"/>
            <w:snapToGrid w:val="0"/>
          </w:rPr>
          <w:delText xml:space="preserve">and motion control.  The </w:delText>
        </w:r>
        <w:r w:rsidR="006D0CBB" w:rsidDel="0008550D">
          <w:rPr>
            <w:rFonts w:cs="Arial"/>
            <w:snapToGrid w:val="0"/>
          </w:rPr>
          <w:delText>transducer</w:delText>
        </w:r>
        <w:r w:rsidDel="0008550D">
          <w:rPr>
            <w:rFonts w:cs="Arial"/>
            <w:snapToGrid w:val="0"/>
          </w:rPr>
          <w:delText xml:space="preserve"> delivers three differential analogue outputs: two sinusoidal signals in quadrature phase, and an index signal.  There are typically a </w:delText>
        </w:r>
        <w:r w:rsidR="009F506F" w:rsidDel="0008550D">
          <w:rPr>
            <w:rFonts w:cs="Arial"/>
            <w:snapToGrid w:val="0"/>
          </w:rPr>
          <w:delText>few</w:delText>
        </w:r>
        <w:r w:rsidDel="0008550D">
          <w:rPr>
            <w:rFonts w:cs="Arial"/>
            <w:snapToGrid w:val="0"/>
          </w:rPr>
          <w:delText xml:space="preserve"> thousand </w:delText>
        </w:r>
        <w:r w:rsidR="009F506F" w:rsidDel="0008550D">
          <w:rPr>
            <w:rFonts w:cs="Arial"/>
            <w:snapToGrid w:val="0"/>
          </w:rPr>
          <w:delText>sinusoidal cycles</w:delText>
        </w:r>
        <w:r w:rsidDel="0008550D">
          <w:rPr>
            <w:rFonts w:cs="Arial"/>
            <w:snapToGrid w:val="0"/>
          </w:rPr>
          <w:delText xml:space="preserve"> for </w:delText>
        </w:r>
      </w:del>
      <w:del w:id="1001" w:author="Galicki, Peter" w:date="2016-07-27T08:39:00Z">
        <w:r w:rsidDel="0008550D">
          <w:rPr>
            <w:rFonts w:cs="Arial"/>
            <w:snapToGrid w:val="0"/>
          </w:rPr>
          <w:delText>each mechanical revolution of the encoder shaft.  The index signal appears only once per mechanical revolution and d</w:delText>
        </w:r>
        <w:r w:rsidR="00EF2E59" w:rsidDel="0008550D">
          <w:rPr>
            <w:rFonts w:cs="Arial"/>
            <w:snapToGrid w:val="0"/>
          </w:rPr>
          <w:delText>efine</w:delText>
        </w:r>
        <w:r w:rsidR="002D4EC8" w:rsidDel="0008550D">
          <w:rPr>
            <w:rFonts w:cs="Arial"/>
            <w:snapToGrid w:val="0"/>
          </w:rPr>
          <w:delText>s</w:delText>
        </w:r>
        <w:r w:rsidR="00EF2E59" w:rsidDel="0008550D">
          <w:rPr>
            <w:rFonts w:cs="Arial"/>
            <w:snapToGrid w:val="0"/>
          </w:rPr>
          <w:delText xml:space="preserve"> an</w:delText>
        </w:r>
        <w:r w:rsidDel="0008550D">
          <w:rPr>
            <w:rFonts w:cs="Arial"/>
            <w:snapToGrid w:val="0"/>
          </w:rPr>
          <w:delText xml:space="preserve"> absolute position of the shaft.</w:delText>
        </w:r>
        <w:r w:rsidR="00663218" w:rsidDel="0008550D">
          <w:rPr>
            <w:rFonts w:cs="Arial"/>
            <w:snapToGrid w:val="0"/>
          </w:rPr>
          <w:delText xml:space="preserve">  This document describes a software library module which conditions the SinCos signals to determine angle.  The module is part of the C2000 Position Manager software library. </w:delText>
        </w:r>
      </w:del>
    </w:p>
    <w:p w14:paraId="3A47A67E" w14:textId="1E165DC6" w:rsidR="00DA64AE" w:rsidDel="0008550D" w:rsidRDefault="00DA64AE" w:rsidP="0086450F">
      <w:pPr>
        <w:autoSpaceDE w:val="0"/>
        <w:autoSpaceDN w:val="0"/>
        <w:adjustRightInd w:val="0"/>
        <w:rPr>
          <w:del w:id="1002" w:author="Galicki, Peter" w:date="2016-07-27T08:42:00Z"/>
          <w:rFonts w:cs="Arial"/>
          <w:snapToGrid w:val="0"/>
        </w:rPr>
      </w:pPr>
    </w:p>
    <w:p w14:paraId="3452A748" w14:textId="5B183A9D" w:rsidR="00166E03" w:rsidDel="0008550D" w:rsidRDefault="00166E03" w:rsidP="00655A0C">
      <w:pPr>
        <w:autoSpaceDE w:val="0"/>
        <w:autoSpaceDN w:val="0"/>
        <w:adjustRightInd w:val="0"/>
        <w:rPr>
          <w:del w:id="1003" w:author="Galicki, Peter" w:date="2016-07-27T08:42:00Z"/>
          <w:rFonts w:cs="Arial"/>
          <w:snapToGrid w:val="0"/>
        </w:rPr>
      </w:pPr>
    </w:p>
    <w:p w14:paraId="3452A749" w14:textId="4B8D7007" w:rsidR="00166E03" w:rsidDel="0008550D" w:rsidRDefault="00166E03" w:rsidP="00655A0C">
      <w:pPr>
        <w:autoSpaceDE w:val="0"/>
        <w:autoSpaceDN w:val="0"/>
        <w:adjustRightInd w:val="0"/>
        <w:rPr>
          <w:del w:id="1004" w:author="Galicki, Peter" w:date="2016-07-27T08:42:00Z"/>
          <w:rFonts w:cs="Arial"/>
          <w:snapToGrid w:val="0"/>
        </w:rPr>
      </w:pPr>
    </w:p>
    <w:p w14:paraId="3F203EA7" w14:textId="4C5F66E7" w:rsidR="00251DED" w:rsidRPr="000D5E34" w:rsidDel="0008550D" w:rsidRDefault="0044753D" w:rsidP="000D5E34">
      <w:pPr>
        <w:pStyle w:val="Heading2"/>
        <w:rPr>
          <w:del w:id="1005" w:author="Galicki, Peter" w:date="2016-07-27T08:42:00Z"/>
        </w:rPr>
      </w:pPr>
      <w:del w:id="1006" w:author="Galicki, Peter" w:date="2016-07-26T14:11:00Z">
        <w:r w:rsidDel="00251DED">
          <w:delText>System Description</w:delText>
        </w:r>
      </w:del>
    </w:p>
    <w:p w14:paraId="3452A74B" w14:textId="02FB9246" w:rsidR="00534498" w:rsidDel="0008550D" w:rsidRDefault="00534498" w:rsidP="00F02DD7">
      <w:pPr>
        <w:autoSpaceDE w:val="0"/>
        <w:autoSpaceDN w:val="0"/>
        <w:adjustRightInd w:val="0"/>
        <w:rPr>
          <w:del w:id="1007" w:author="Galicki, Peter" w:date="2016-07-27T08:42:00Z"/>
          <w:rFonts w:cs="Arial"/>
          <w:snapToGrid w:val="0"/>
        </w:rPr>
      </w:pPr>
    </w:p>
    <w:p w14:paraId="39920757" w14:textId="5F321FFE" w:rsidR="00053A15" w:rsidDel="0008550D" w:rsidRDefault="00F02DD7" w:rsidP="002D4EC8">
      <w:pPr>
        <w:autoSpaceDE w:val="0"/>
        <w:autoSpaceDN w:val="0"/>
        <w:adjustRightInd w:val="0"/>
        <w:jc w:val="both"/>
        <w:rPr>
          <w:del w:id="1008" w:author="Galicki, Peter" w:date="2016-07-27T08:42:00Z"/>
          <w:rFonts w:cs="Arial"/>
          <w:snapToGrid w:val="0"/>
        </w:rPr>
      </w:pPr>
      <w:del w:id="1009" w:author="Galicki, Peter" w:date="2016-07-27T08:42:00Z">
        <w:r w:rsidRPr="00F02DD7" w:rsidDel="0008550D">
          <w:rPr>
            <w:rFonts w:cs="Arial"/>
            <w:snapToGrid w:val="0"/>
          </w:rPr>
          <w:delText xml:space="preserve">Industrial servo drives require </w:delText>
        </w:r>
        <w:r w:rsidR="00053A15" w:rsidDel="0008550D">
          <w:rPr>
            <w:rFonts w:cs="Arial"/>
            <w:snapToGrid w:val="0"/>
          </w:rPr>
          <w:delText xml:space="preserve">highly </w:delText>
        </w:r>
        <w:r w:rsidRPr="00F02DD7" w:rsidDel="0008550D">
          <w:rPr>
            <w:rFonts w:cs="Arial"/>
            <w:snapToGrid w:val="0"/>
          </w:rPr>
          <w:delText xml:space="preserve">accurate, reliable, low-latency position </w:delText>
        </w:r>
        <w:r w:rsidR="00053A15" w:rsidDel="0008550D">
          <w:rPr>
            <w:rFonts w:cs="Arial"/>
            <w:snapToGrid w:val="0"/>
          </w:rPr>
          <w:delText xml:space="preserve">measurement for </w:delText>
        </w:r>
        <w:r w:rsidRPr="00F02DD7" w:rsidDel="0008550D">
          <w:rPr>
            <w:rFonts w:cs="Arial"/>
            <w:snapToGrid w:val="0"/>
          </w:rPr>
          <w:delText>feedback</w:delText>
        </w:r>
        <w:r w:rsidR="00053A15" w:rsidDel="0008550D">
          <w:rPr>
            <w:rFonts w:cs="Arial"/>
            <w:snapToGrid w:val="0"/>
          </w:rPr>
          <w:delText xml:space="preserve"> control</w:delText>
        </w:r>
        <w:r w:rsidRPr="00F02DD7" w:rsidDel="0008550D">
          <w:rPr>
            <w:rFonts w:cs="Arial"/>
            <w:snapToGrid w:val="0"/>
          </w:rPr>
          <w:delText xml:space="preserve">. </w:delText>
        </w:r>
        <w:r w:rsidR="00053A15" w:rsidDel="0008550D">
          <w:rPr>
            <w:rFonts w:cs="Arial"/>
            <w:snapToGrid w:val="0"/>
          </w:rPr>
          <w:delText xml:space="preserve"> Among the many types of angle transducer available today, the “SinCos” transducer delivers exceptional accuracy and robustness. </w:delText>
        </w:r>
      </w:del>
    </w:p>
    <w:p w14:paraId="049FD8E5" w14:textId="65D65B38" w:rsidR="00053A15" w:rsidDel="000E2CC9" w:rsidRDefault="00053A15" w:rsidP="002D4EC8">
      <w:pPr>
        <w:autoSpaceDE w:val="0"/>
        <w:autoSpaceDN w:val="0"/>
        <w:adjustRightInd w:val="0"/>
        <w:jc w:val="both"/>
        <w:rPr>
          <w:del w:id="1010" w:author="Galicki, Peter" w:date="2016-07-26T08:57:00Z"/>
          <w:rFonts w:cs="Arial"/>
          <w:snapToGrid w:val="0"/>
        </w:rPr>
      </w:pPr>
    </w:p>
    <w:p w14:paraId="1C20ED66" w14:textId="08A74CC3" w:rsidR="002D4EC8" w:rsidDel="000E2CC9" w:rsidRDefault="009F506F" w:rsidP="002D4EC8">
      <w:pPr>
        <w:autoSpaceDE w:val="0"/>
        <w:autoSpaceDN w:val="0"/>
        <w:adjustRightInd w:val="0"/>
        <w:jc w:val="both"/>
        <w:rPr>
          <w:del w:id="1011" w:author="Galicki, Peter" w:date="2016-07-26T08:57:00Z"/>
          <w:rFonts w:cs="Arial"/>
          <w:snapToGrid w:val="0"/>
        </w:rPr>
      </w:pPr>
      <w:del w:id="1012" w:author="Galicki, Peter" w:date="2016-07-26T08:57:00Z">
        <w:r w:rsidDel="000E2CC9">
          <w:rPr>
            <w:rFonts w:cs="Arial"/>
            <w:snapToGrid w:val="0"/>
          </w:rPr>
          <w:delText>In principle, the SinCos</w:delText>
        </w:r>
        <w:r w:rsidR="002D4EC8" w:rsidDel="000E2CC9">
          <w:rPr>
            <w:rFonts w:cs="Arial"/>
            <w:snapToGrid w:val="0"/>
          </w:rPr>
          <w:delText xml:space="preserve"> transducer is a rotational sensor which produces a pair of differential analogue outputs which can be used to measure angle.  </w:delText>
        </w:r>
        <w:r w:rsidR="00527176" w:rsidDel="000E2CC9">
          <w:rPr>
            <w:rFonts w:cs="Arial"/>
            <w:snapToGrid w:val="0"/>
          </w:rPr>
          <w:delText>Both</w:delText>
        </w:r>
        <w:r w:rsidR="002D4EC8" w:rsidDel="000E2CC9">
          <w:rPr>
            <w:rFonts w:cs="Arial"/>
            <w:snapToGrid w:val="0"/>
          </w:rPr>
          <w:delText xml:space="preserve"> outputs are sinusoidal</w:delText>
        </w:r>
        <w:r w:rsidR="00527176" w:rsidDel="000E2CC9">
          <w:rPr>
            <w:rFonts w:cs="Arial"/>
            <w:snapToGrid w:val="0"/>
          </w:rPr>
          <w:delText>,</w:delText>
        </w:r>
        <w:r w:rsidR="002D4EC8" w:rsidDel="000E2CC9">
          <w:rPr>
            <w:rFonts w:cs="Arial"/>
            <w:snapToGrid w:val="0"/>
          </w:rPr>
          <w:delText xml:space="preserve"> and held in quadrature relationship</w:delText>
        </w:r>
        <w:r w:rsidR="00527176" w:rsidDel="000E2CC9">
          <w:rPr>
            <w:rFonts w:cs="Arial"/>
            <w:snapToGrid w:val="0"/>
          </w:rPr>
          <w:delText xml:space="preserve"> such</w:delText>
        </w:r>
        <w:r w:rsidR="002D4EC8" w:rsidDel="000E2CC9">
          <w:rPr>
            <w:rFonts w:cs="Arial"/>
            <w:snapToGrid w:val="0"/>
          </w:rPr>
          <w:delText xml:space="preserve"> that as the shaft turns the </w:delText>
        </w:r>
        <w:r w:rsidR="00053A15" w:rsidDel="000E2CC9">
          <w:rPr>
            <w:rFonts w:cs="Arial"/>
            <w:snapToGrid w:val="0"/>
          </w:rPr>
          <w:delText xml:space="preserve">signal </w:delText>
        </w:r>
        <w:r w:rsidR="002D4EC8" w:rsidDel="000E2CC9">
          <w:rPr>
            <w:rFonts w:cs="Arial"/>
            <w:snapToGrid w:val="0"/>
          </w:rPr>
          <w:delText xml:space="preserve">pair describe sine and cosine functions of angle. </w:delText>
        </w:r>
      </w:del>
    </w:p>
    <w:p w14:paraId="4A4C7627" w14:textId="153886AC" w:rsidR="00212CE1" w:rsidDel="000E2CC9" w:rsidRDefault="00212CE1" w:rsidP="002D4EC8">
      <w:pPr>
        <w:autoSpaceDE w:val="0"/>
        <w:autoSpaceDN w:val="0"/>
        <w:adjustRightInd w:val="0"/>
        <w:jc w:val="both"/>
        <w:rPr>
          <w:del w:id="1013" w:author="Galicki, Peter" w:date="2016-07-26T08:57:00Z"/>
          <w:rFonts w:cs="Arial"/>
          <w:snapToGrid w:val="0"/>
        </w:rPr>
      </w:pPr>
    </w:p>
    <w:p w14:paraId="0BC35EE2" w14:textId="1812A1EE" w:rsidR="00212CE1" w:rsidDel="00370F6A" w:rsidRDefault="00212CE1" w:rsidP="00212CE1">
      <w:pPr>
        <w:jc w:val="both"/>
        <w:rPr>
          <w:del w:id="1014" w:author="Galicki, Peter" w:date="2016-08-30T15:54:00Z"/>
          <w:rFonts w:cs="Arial"/>
          <w:snapToGrid w:val="0"/>
        </w:rPr>
      </w:pPr>
      <w:del w:id="1015" w:author="Galicki, Peter" w:date="2016-07-26T08:57:00Z">
        <w:r w:rsidDel="000E2CC9">
          <w:rPr>
            <w:rFonts w:cs="Arial"/>
            <w:snapToGrid w:val="0"/>
          </w:rPr>
          <w:delText xml:space="preserve">In conventional </w:delText>
        </w:r>
        <w:r w:rsidR="006D0CBB" w:rsidDel="000E2CC9">
          <w:rPr>
            <w:rFonts w:cs="Arial"/>
            <w:snapToGrid w:val="0"/>
          </w:rPr>
          <w:delText xml:space="preserve">digital </w:delText>
        </w:r>
        <w:r w:rsidDel="000E2CC9">
          <w:rPr>
            <w:rFonts w:cs="Arial"/>
            <w:snapToGrid w:val="0"/>
          </w:rPr>
          <w:delText>quadrature encoders, angle information is obtained by counting the edges of a pair of quadrature pulses</w:delText>
        </w:r>
        <w:r w:rsidR="00663218" w:rsidDel="000E2CC9">
          <w:rPr>
            <w:rFonts w:cs="Arial"/>
            <w:snapToGrid w:val="0"/>
          </w:rPr>
          <w:delText>; a</w:delText>
        </w:r>
        <w:r w:rsidDel="000E2CC9">
          <w:rPr>
            <w:rFonts w:cs="Arial"/>
            <w:snapToGrid w:val="0"/>
          </w:rPr>
          <w:delText xml:space="preserve">ngular resolution </w:delText>
        </w:r>
        <w:r w:rsidR="00663218" w:rsidDel="000E2CC9">
          <w:rPr>
            <w:rFonts w:cs="Arial"/>
            <w:snapToGrid w:val="0"/>
          </w:rPr>
          <w:delText>being</w:delText>
        </w:r>
        <w:r w:rsidDel="000E2CC9">
          <w:rPr>
            <w:rFonts w:cs="Arial"/>
            <w:snapToGrid w:val="0"/>
          </w:rPr>
          <w:delText xml:space="preserve"> </w:delText>
        </w:r>
        <w:r w:rsidR="00053A15" w:rsidDel="000E2CC9">
          <w:rPr>
            <w:rFonts w:cs="Arial"/>
            <w:snapToGrid w:val="0"/>
          </w:rPr>
          <w:delText>fixed</w:delText>
        </w:r>
        <w:r w:rsidDel="000E2CC9">
          <w:rPr>
            <w:rFonts w:cs="Arial"/>
            <w:snapToGrid w:val="0"/>
          </w:rPr>
          <w:delText xml:space="preserve"> by the number of pulses per mechanical revolution.  In SinCos transducers, </w:delText>
        </w:r>
        <w:r w:rsidR="00663218" w:rsidDel="000E2CC9">
          <w:rPr>
            <w:rFonts w:cs="Arial"/>
            <w:snapToGrid w:val="0"/>
          </w:rPr>
          <w:delText xml:space="preserve">the </w:delText>
        </w:r>
        <w:r w:rsidDel="000E2CC9">
          <w:rPr>
            <w:rFonts w:cs="Arial"/>
            <w:snapToGrid w:val="0"/>
          </w:rPr>
          <w:delText xml:space="preserve">angular measurement is </w:delText>
        </w:r>
        <w:r w:rsidR="00663218" w:rsidDel="000E2CC9">
          <w:rPr>
            <w:rFonts w:cs="Arial"/>
            <w:snapToGrid w:val="0"/>
          </w:rPr>
          <w:delText>obtained</w:delText>
        </w:r>
        <w:r w:rsidDel="000E2CC9">
          <w:rPr>
            <w:rFonts w:cs="Arial"/>
            <w:snapToGrid w:val="0"/>
          </w:rPr>
          <w:delText xml:space="preserve"> by </w:delText>
        </w:r>
        <w:r w:rsidR="00663218" w:rsidDel="000E2CC9">
          <w:rPr>
            <w:rFonts w:cs="Arial"/>
            <w:snapToGrid w:val="0"/>
          </w:rPr>
          <w:delText xml:space="preserve">a trigonometric </w:delText>
        </w:r>
        <w:r w:rsidDel="000E2CC9">
          <w:rPr>
            <w:rFonts w:cs="Arial"/>
            <w:snapToGrid w:val="0"/>
          </w:rPr>
          <w:delText>comput</w:delText>
        </w:r>
        <w:r w:rsidR="00663218" w:rsidDel="000E2CC9">
          <w:rPr>
            <w:rFonts w:cs="Arial"/>
            <w:snapToGrid w:val="0"/>
          </w:rPr>
          <w:delText xml:space="preserve">ation using the unique relationship between the sine and cosine inputs.  This allows the absolute angle </w:delText>
        </w:r>
        <w:r w:rsidR="00527176" w:rsidDel="000E2CC9">
          <w:rPr>
            <w:rFonts w:cs="Arial"/>
            <w:snapToGrid w:val="0"/>
          </w:rPr>
          <w:delText>with</w:delText>
        </w:r>
        <w:r w:rsidR="00663218" w:rsidDel="000E2CC9">
          <w:rPr>
            <w:rFonts w:cs="Arial"/>
            <w:snapToGrid w:val="0"/>
          </w:rPr>
          <w:delText xml:space="preserve">in each quadrature </w:delText>
        </w:r>
        <w:r w:rsidR="00527176" w:rsidDel="000E2CC9">
          <w:rPr>
            <w:rFonts w:cs="Arial"/>
            <w:snapToGrid w:val="0"/>
          </w:rPr>
          <w:delText>interval</w:delText>
        </w:r>
        <w:r w:rsidR="00663218" w:rsidDel="000E2CC9">
          <w:rPr>
            <w:rFonts w:cs="Arial"/>
            <w:snapToGrid w:val="0"/>
          </w:rPr>
          <w:delText xml:space="preserve"> to be determined, greatly increasing measurement precision</w:delText>
        </w:r>
      </w:del>
      <w:del w:id="1016" w:author="Galicki, Peter" w:date="2016-08-30T15:54:00Z">
        <w:r w:rsidR="00663218" w:rsidDel="00370F6A">
          <w:rPr>
            <w:rFonts w:cs="Arial"/>
            <w:snapToGrid w:val="0"/>
          </w:rPr>
          <w:delText xml:space="preserve">.  </w:delText>
        </w:r>
      </w:del>
    </w:p>
    <w:p w14:paraId="725D98FF" w14:textId="0704C6B1" w:rsidR="00212CE1" w:rsidDel="000C2513" w:rsidRDefault="00212CE1" w:rsidP="002D4EC8">
      <w:pPr>
        <w:autoSpaceDE w:val="0"/>
        <w:autoSpaceDN w:val="0"/>
        <w:adjustRightInd w:val="0"/>
        <w:jc w:val="both"/>
        <w:rPr>
          <w:del w:id="1017" w:author="Galicki, Peter" w:date="2016-09-02T10:28:00Z"/>
          <w:rFonts w:cs="Arial"/>
          <w:snapToGrid w:val="0"/>
        </w:rPr>
      </w:pPr>
    </w:p>
    <w:p w14:paraId="1B6AF6B6" w14:textId="0282B9E9" w:rsidR="00354806" w:rsidRDefault="00A62460" w:rsidP="0086450F">
      <w:pPr>
        <w:autoSpaceDE w:val="0"/>
        <w:autoSpaceDN w:val="0"/>
        <w:adjustRightInd w:val="0"/>
        <w:rPr>
          <w:rFonts w:cs="Arial"/>
          <w:snapToGrid w:val="0"/>
        </w:rPr>
      </w:pPr>
      <w:del w:id="1018" w:author="Galicki, Peter" w:date="2016-07-26T08:51:00Z">
        <w:r w:rsidDel="00595552">
          <w:rPr>
            <w:rFonts w:cs="Arial"/>
            <w:snapToGrid w:val="0"/>
          </w:rPr>
          <w:object w:dxaOrig="7206" w:dyaOrig="5393" w14:anchorId="3C63FC77">
            <v:shape id="_x0000_i1025" type="#_x0000_t75" style="width:371.75pt;height:277.8pt" o:ole="">
              <v:imagedata r:id="rId32" o:title=""/>
            </v:shape>
            <o:OLEObject Type="Embed" ProgID="PowerPoint.Show.12" ShapeID="_x0000_i1025" DrawAspect="Content" ObjectID="_1537861270" r:id="rId33"/>
          </w:object>
        </w:r>
      </w:del>
      <w:r w:rsidR="00F62EF1">
        <w:rPr>
          <w:rFonts w:cs="Arial"/>
          <w:snapToGrid w:val="0"/>
        </w:rPr>
        <w:fldChar w:fldCharType="begin"/>
      </w:r>
      <w:ins w:id="1019" w:author="Galicki, Peter" w:date="2016-07-26T08:52:00Z">
        <w:r w:rsidR="00F62EF1">
          <w:rPr>
            <w:rFonts w:cs="Arial"/>
            <w:snapToGrid w:val="0"/>
          </w:rPr>
          <w:instrText xml:space="preserve"> LINK PowerPoint.Show.12 "C:\\___HW_Guide\\hwg_sources\\power_pad_01.pptx" "" \a \p \f 0 </w:instrText>
        </w:r>
      </w:ins>
      <w:r w:rsidR="00F62EF1">
        <w:rPr>
          <w:rFonts w:cs="Arial"/>
          <w:snapToGrid w:val="0"/>
        </w:rPr>
        <w:fldChar w:fldCharType="separate"/>
      </w:r>
      <w:ins w:id="1020" w:author="Galicki, Peter" w:date="2016-07-26T08:52:00Z">
        <w:r w:rsidR="00DE2313">
          <w:rPr>
            <w:rFonts w:cs="Arial"/>
            <w:snapToGrid w:val="0"/>
          </w:rPr>
          <w:object w:dxaOrig="7206" w:dyaOrig="5392" w14:anchorId="2ECD040A">
            <v:shape id="_x0000_i1026" type="#_x0000_t75" style="width:457pt;height:341.1pt">
              <v:imagedata r:id="rId34" o:title=""/>
            </v:shape>
          </w:object>
        </w:r>
      </w:ins>
      <w:r w:rsidR="00F62EF1">
        <w:rPr>
          <w:rFonts w:cs="Arial"/>
          <w:snapToGrid w:val="0"/>
        </w:rPr>
        <w:fldChar w:fldCharType="end"/>
      </w:r>
    </w:p>
    <w:p w14:paraId="611F7657" w14:textId="7132B673" w:rsidR="00365191" w:rsidDel="00F00550" w:rsidRDefault="00365191" w:rsidP="0086450F">
      <w:pPr>
        <w:autoSpaceDE w:val="0"/>
        <w:autoSpaceDN w:val="0"/>
        <w:adjustRightInd w:val="0"/>
        <w:rPr>
          <w:del w:id="1021" w:author="Galicki, Peter" w:date="2016-09-06T08:55:00Z"/>
          <w:rFonts w:cs="Arial"/>
          <w:snapToGrid w:val="0"/>
        </w:rPr>
      </w:pPr>
    </w:p>
    <w:p w14:paraId="0F0BD873" w14:textId="0AF9BC8F" w:rsidR="00365191" w:rsidDel="00F00550" w:rsidRDefault="00365191" w:rsidP="0086450F">
      <w:pPr>
        <w:autoSpaceDE w:val="0"/>
        <w:autoSpaceDN w:val="0"/>
        <w:adjustRightInd w:val="0"/>
        <w:rPr>
          <w:del w:id="1022" w:author="Galicki, Peter" w:date="2016-09-06T08:55:00Z"/>
          <w:rFonts w:cs="Arial"/>
          <w:snapToGrid w:val="0"/>
        </w:rPr>
      </w:pPr>
    </w:p>
    <w:p w14:paraId="3452A74F" w14:textId="147B91BE" w:rsidR="00BC669C" w:rsidRDefault="003A0113" w:rsidP="003A0113">
      <w:pPr>
        <w:pStyle w:val="Caption"/>
        <w:jc w:val="left"/>
        <w:rPr>
          <w:ins w:id="1023" w:author="Galicki, Peter" w:date="2016-09-06T08:55:00Z"/>
          <w:rFonts w:cs="Arial"/>
          <w:snapToGrid w:val="0"/>
        </w:rPr>
      </w:pPr>
      <w:bookmarkStart w:id="1024" w:name="_Ref422300811"/>
      <w:r>
        <w:t xml:space="preserve">Figure </w:t>
      </w:r>
      <w:fldSimple w:instr=" STYLEREF 1 \s ">
        <w:r w:rsidR="004507DA">
          <w:rPr>
            <w:noProof/>
          </w:rPr>
          <w:t>2</w:t>
        </w:r>
      </w:fldSimple>
      <w:r w:rsidR="00466244">
        <w:noBreakHyphen/>
      </w:r>
      <w:fldSimple w:instr=" SEQ Figure \* ARABIC \s 1 ">
        <w:r w:rsidR="004507DA">
          <w:rPr>
            <w:noProof/>
          </w:rPr>
          <w:t>1</w:t>
        </w:r>
      </w:fldSimple>
      <w:bookmarkEnd w:id="1024"/>
      <w:ins w:id="1025" w:author="Galicki, Peter" w:date="2016-09-09T10:13:00Z">
        <w:r w:rsidR="00320F7E">
          <w:rPr>
            <w:noProof/>
          </w:rPr>
          <w:t>0</w:t>
        </w:r>
      </w:ins>
      <w:r w:rsidR="00EF2E59">
        <w:rPr>
          <w:noProof/>
        </w:rPr>
        <w:t xml:space="preserve"> </w:t>
      </w:r>
      <w:del w:id="1026" w:author="Galicki, Peter" w:date="2016-07-26T08:58:00Z">
        <w:r w:rsidR="00087266" w:rsidRPr="00087266" w:rsidDel="000E2CC9">
          <w:rPr>
            <w:rFonts w:cs="Arial"/>
            <w:snapToGrid w:val="0"/>
          </w:rPr>
          <w:delText xml:space="preserve">Industrial servo drive with </w:delText>
        </w:r>
        <w:r w:rsidR="00365191" w:rsidDel="000E2CC9">
          <w:rPr>
            <w:rFonts w:cs="Arial"/>
            <w:snapToGrid w:val="0"/>
          </w:rPr>
          <w:delText>SinCos</w:delText>
        </w:r>
        <w:r w:rsidR="00087266" w:rsidRPr="00087266" w:rsidDel="000E2CC9">
          <w:rPr>
            <w:rFonts w:cs="Arial"/>
            <w:snapToGrid w:val="0"/>
          </w:rPr>
          <w:delText xml:space="preserve"> position encoder interface</w:delText>
        </w:r>
      </w:del>
      <w:ins w:id="1027" w:author="Galicki, Peter" w:date="2016-07-26T08:58:00Z">
        <w:r w:rsidR="000E2CC9">
          <w:rPr>
            <w:rFonts w:cs="Arial"/>
            <w:snapToGrid w:val="0"/>
          </w:rPr>
          <w:t>PowerP</w:t>
        </w:r>
      </w:ins>
      <w:ins w:id="1028" w:author="Galicki, Peter" w:date="2016-08-29T15:21:00Z">
        <w:r w:rsidR="005F6A76">
          <w:rPr>
            <w:rFonts w:cs="Arial"/>
            <w:snapToGrid w:val="0"/>
          </w:rPr>
          <w:t>AD</w:t>
        </w:r>
      </w:ins>
      <w:ins w:id="1029" w:author="Galicki, Peter" w:date="2016-07-26T08:58:00Z">
        <w:r w:rsidR="000E2CC9">
          <w:rPr>
            <w:rFonts w:cs="Arial"/>
            <w:snapToGrid w:val="0"/>
          </w:rPr>
          <w:t xml:space="preserve"> </w:t>
        </w:r>
      </w:ins>
      <w:ins w:id="1030" w:author="Galicki, Peter" w:date="2016-08-30T10:43:00Z">
        <w:r w:rsidR="004D341B">
          <w:rPr>
            <w:rFonts w:cs="Arial"/>
            <w:snapToGrid w:val="0"/>
          </w:rPr>
          <w:t>Thermally Enhanced Package M</w:t>
        </w:r>
      </w:ins>
      <w:ins w:id="1031" w:author="Galicki, Peter" w:date="2016-07-26T08:58:00Z">
        <w:r w:rsidR="000E2CC9">
          <w:rPr>
            <w:rFonts w:cs="Arial"/>
            <w:snapToGrid w:val="0"/>
          </w:rPr>
          <w:t xml:space="preserve">ounting </w:t>
        </w:r>
      </w:ins>
    </w:p>
    <w:p w14:paraId="29C380D5" w14:textId="77777777" w:rsidR="00F00550" w:rsidRDefault="00F00550">
      <w:pPr>
        <w:pStyle w:val="para"/>
        <w:rPr>
          <w:ins w:id="1032" w:author="Galicki, Peter" w:date="2016-09-09T10:13:00Z"/>
        </w:rPr>
        <w:pPrChange w:id="1033" w:author="Galicki, Peter" w:date="2016-09-06T08:55:00Z">
          <w:pPr>
            <w:pStyle w:val="Caption"/>
            <w:jc w:val="left"/>
          </w:pPr>
        </w:pPrChange>
      </w:pPr>
    </w:p>
    <w:p w14:paraId="6AB9F54C" w14:textId="77777777" w:rsidR="00D86E05" w:rsidRDefault="00D86E05">
      <w:pPr>
        <w:pStyle w:val="para"/>
        <w:rPr>
          <w:ins w:id="1034" w:author="Galicki, Peter" w:date="2016-09-09T10:13:00Z"/>
        </w:rPr>
        <w:pPrChange w:id="1035" w:author="Galicki, Peter" w:date="2016-09-06T08:55:00Z">
          <w:pPr>
            <w:pStyle w:val="Caption"/>
            <w:jc w:val="left"/>
          </w:pPr>
        </w:pPrChange>
      </w:pPr>
    </w:p>
    <w:p w14:paraId="7B0450F4" w14:textId="77777777" w:rsidR="00D86E05" w:rsidRDefault="00D86E05">
      <w:pPr>
        <w:pStyle w:val="para"/>
        <w:rPr>
          <w:ins w:id="1036" w:author="Galicki, Peter" w:date="2016-09-09T10:13:00Z"/>
        </w:rPr>
        <w:pPrChange w:id="1037" w:author="Galicki, Peter" w:date="2016-09-06T08:55:00Z">
          <w:pPr>
            <w:pStyle w:val="Caption"/>
            <w:jc w:val="left"/>
          </w:pPr>
        </w:pPrChange>
      </w:pPr>
    </w:p>
    <w:p w14:paraId="6FA29381" w14:textId="77777777" w:rsidR="00D86E05" w:rsidRPr="00F00550" w:rsidRDefault="00D86E05">
      <w:pPr>
        <w:pStyle w:val="para"/>
        <w:rPr>
          <w:ins w:id="1038" w:author="Galicki, Peter" w:date="2016-07-26T08:59:00Z"/>
          <w:rPrChange w:id="1039" w:author="Galicki, Peter" w:date="2016-09-06T08:55:00Z">
            <w:rPr>
              <w:ins w:id="1040" w:author="Galicki, Peter" w:date="2016-07-26T08:59:00Z"/>
              <w:rFonts w:cs="Arial"/>
              <w:snapToGrid w:val="0"/>
            </w:rPr>
          </w:rPrChange>
        </w:rPr>
        <w:pPrChange w:id="1041" w:author="Galicki, Peter" w:date="2016-09-06T08:55:00Z">
          <w:pPr>
            <w:pStyle w:val="Caption"/>
            <w:jc w:val="left"/>
          </w:pPr>
        </w:pPrChange>
      </w:pPr>
    </w:p>
    <w:p w14:paraId="7D2962A1" w14:textId="40ED0515" w:rsidR="00772C37" w:rsidRPr="00772C37" w:rsidDel="00955501" w:rsidRDefault="00772C37">
      <w:pPr>
        <w:pStyle w:val="para"/>
        <w:rPr>
          <w:del w:id="1042" w:author="Galicki, Peter" w:date="2016-09-01T17:01:00Z"/>
          <w:rPrChange w:id="1043" w:author="Galicki, Peter" w:date="2016-07-26T08:59:00Z">
            <w:rPr>
              <w:del w:id="1044" w:author="Galicki, Peter" w:date="2016-09-01T17:01:00Z"/>
              <w:rFonts w:cs="Arial"/>
              <w:snapToGrid w:val="0"/>
            </w:rPr>
          </w:rPrChange>
        </w:rPr>
        <w:pPrChange w:id="1045" w:author="Galicki, Peter" w:date="2016-07-26T08:59:00Z">
          <w:pPr>
            <w:pStyle w:val="Caption"/>
            <w:jc w:val="left"/>
          </w:pPr>
        </w:pPrChange>
      </w:pPr>
    </w:p>
    <w:p w14:paraId="426FC68C" w14:textId="5FE8C1DB" w:rsidR="00D86492" w:rsidDel="00955501" w:rsidRDefault="00D86492">
      <w:pPr>
        <w:rPr>
          <w:del w:id="1046" w:author="Galicki, Peter" w:date="2016-09-01T17:01:00Z"/>
          <w:rFonts w:cs="Arial"/>
          <w:snapToGrid w:val="0"/>
        </w:rPr>
      </w:pPr>
    </w:p>
    <w:p w14:paraId="62479BBD" w14:textId="5A5CE075" w:rsidR="00370F6A" w:rsidRDefault="00A33785" w:rsidP="00370F6A">
      <w:pPr>
        <w:autoSpaceDE w:val="0"/>
        <w:autoSpaceDN w:val="0"/>
        <w:adjustRightInd w:val="0"/>
        <w:jc w:val="both"/>
        <w:rPr>
          <w:ins w:id="1047" w:author="Galicki, Peter" w:date="2016-09-01T17:04:00Z"/>
          <w:rFonts w:cs="Arial"/>
          <w:snapToGrid w:val="0"/>
        </w:rPr>
      </w:pPr>
      <w:ins w:id="1048" w:author="Galicki, Peter" w:date="2016-08-30T15:55:00Z">
        <w:r>
          <w:rPr>
            <w:rFonts w:cs="Arial"/>
            <w:snapToGrid w:val="0"/>
            <w:color w:val="FF0000"/>
          </w:rPr>
          <w:t xml:space="preserve">Figure </w:t>
        </w:r>
      </w:ins>
      <w:ins w:id="1049" w:author="Galicki, Peter" w:date="2016-09-09T10:15:00Z">
        <w:r w:rsidR="00320F7E">
          <w:rPr>
            <w:rFonts w:cs="Arial"/>
            <w:snapToGrid w:val="0"/>
            <w:color w:val="FF0000"/>
          </w:rPr>
          <w:t>2-11</w:t>
        </w:r>
      </w:ins>
      <w:ins w:id="1050" w:author="Galicki, Peter" w:date="2016-09-01T17:05:00Z">
        <w:r w:rsidR="00DA3A43">
          <w:rPr>
            <w:rFonts w:cs="Arial"/>
            <w:snapToGrid w:val="0"/>
            <w:color w:val="FF0000"/>
          </w:rPr>
          <w:t xml:space="preserve"> </w:t>
        </w:r>
      </w:ins>
      <w:ins w:id="1051" w:author="Galicki, Peter" w:date="2016-08-30T15:55:00Z">
        <w:r w:rsidR="00370F6A">
          <w:rPr>
            <w:rFonts w:cs="Arial"/>
            <w:snapToGrid w:val="0"/>
          </w:rPr>
          <w:t>shows ideal thermal land sizes and associated thermal via patterns for 3 types of PowerPAD packages used by C2000 processors. The thermal pad in these examples is plated at the surface of the board with 1 oz copper. The 0.3 mm (1</w:t>
        </w:r>
      </w:ins>
      <w:ins w:id="1052" w:author="Galicki, Peter" w:date="2016-09-02T10:18:00Z">
        <w:r w:rsidR="00912A3A">
          <w:rPr>
            <w:rFonts w:cs="Arial"/>
            <w:snapToGrid w:val="0"/>
          </w:rPr>
          <w:t>2</w:t>
        </w:r>
      </w:ins>
      <w:ins w:id="1053" w:author="Galicki, Peter" w:date="2016-08-30T15:55:00Z">
        <w:r w:rsidR="00370F6A">
          <w:rPr>
            <w:rFonts w:cs="Arial"/>
            <w:snapToGrid w:val="0"/>
          </w:rPr>
          <w:t xml:space="preserve"> mils) diameter thermal vias</w:t>
        </w:r>
      </w:ins>
      <w:ins w:id="1054" w:author="Galicki, Peter" w:date="2016-09-02T10:20:00Z">
        <w:r w:rsidR="00912A3A">
          <w:rPr>
            <w:rFonts w:cs="Arial"/>
            <w:snapToGrid w:val="0"/>
          </w:rPr>
          <w:t>,</w:t>
        </w:r>
      </w:ins>
      <w:ins w:id="1055" w:author="Galicki, Peter" w:date="2016-08-30T15:55:00Z">
        <w:r w:rsidR="00370F6A">
          <w:rPr>
            <w:rFonts w:cs="Arial"/>
            <w:snapToGrid w:val="0"/>
          </w:rPr>
          <w:t xml:space="preserve"> </w:t>
        </w:r>
      </w:ins>
      <w:ins w:id="1056" w:author="Galicki, Peter" w:date="2016-09-02T10:20:00Z">
        <w:r w:rsidR="00912A3A">
          <w:rPr>
            <w:rFonts w:cs="Arial"/>
            <w:snapToGrid w:val="0"/>
          </w:rPr>
          <w:t xml:space="preserve">spaced about 2 mm appart, </w:t>
        </w:r>
      </w:ins>
      <w:ins w:id="1057" w:author="Galicki, Peter" w:date="2016-08-30T15:55:00Z">
        <w:r w:rsidR="00370F6A">
          <w:rPr>
            <w:rFonts w:cs="Arial"/>
            <w:snapToGrid w:val="0"/>
          </w:rPr>
          <w:t xml:space="preserve">have also been plated with 1 oz copper inside the barrel of each via. Using larger vias may wick too much solder from the </w:t>
        </w:r>
      </w:ins>
      <w:ins w:id="1058" w:author="Galicki, Peter" w:date="2016-08-30T15:58:00Z">
        <w:r w:rsidR="000F6035">
          <w:rPr>
            <w:rFonts w:cs="Arial"/>
            <w:snapToGrid w:val="0"/>
          </w:rPr>
          <w:t>themal</w:t>
        </w:r>
      </w:ins>
      <w:ins w:id="1059" w:author="Galicki, Peter" w:date="2016-08-30T15:55:00Z">
        <w:r w:rsidR="00370F6A">
          <w:rPr>
            <w:rFonts w:cs="Arial"/>
            <w:snapToGrid w:val="0"/>
          </w:rPr>
          <w:t xml:space="preserve"> pad. Using vias that are </w:t>
        </w:r>
      </w:ins>
      <w:ins w:id="1060" w:author="Galicki, Peter" w:date="2016-10-13T09:50:00Z">
        <w:r w:rsidR="009427A9">
          <w:rPr>
            <w:rFonts w:cs="Arial"/>
            <w:snapToGrid w:val="0"/>
          </w:rPr>
          <w:t>smaller than 0.2 mm (8 mils)</w:t>
        </w:r>
      </w:ins>
      <w:ins w:id="1061" w:author="Galicki, Peter" w:date="2016-08-30T15:55:00Z">
        <w:r w:rsidR="00370F6A">
          <w:rPr>
            <w:rFonts w:cs="Arial"/>
            <w:snapToGrid w:val="0"/>
          </w:rPr>
          <w:t xml:space="preserve"> reduces the amount of heat that can be removed from the package. </w:t>
        </w:r>
      </w:ins>
      <w:ins w:id="1062" w:author="Galicki, Peter" w:date="2016-08-30T15:59:00Z">
        <w:r w:rsidR="00902DFF">
          <w:rPr>
            <w:rFonts w:cs="Arial"/>
            <w:snapToGrid w:val="0"/>
          </w:rPr>
          <w:t xml:space="preserve">The thermal vias used in the thermal land should not use the “wagon wheel” pads with spokes </w:t>
        </w:r>
      </w:ins>
      <w:ins w:id="1063" w:author="Galicki, Peter" w:date="2016-08-30T16:06:00Z">
        <w:r w:rsidR="00902DFF">
          <w:rPr>
            <w:rFonts w:cs="Arial"/>
            <w:snapToGrid w:val="0"/>
          </w:rPr>
          <w:t xml:space="preserve">that are </w:t>
        </w:r>
      </w:ins>
      <w:ins w:id="1064" w:author="Galicki, Peter" w:date="2016-08-30T15:59:00Z">
        <w:r w:rsidR="00902DFF">
          <w:rPr>
            <w:rFonts w:cs="Arial"/>
            <w:snapToGrid w:val="0"/>
          </w:rPr>
          <w:t>typically used for common vias. The thermal vias should use continuous connection around the hole diameter (instead of spokes) to achieve maximum heat removal</w:t>
        </w:r>
      </w:ins>
      <w:ins w:id="1065" w:author="Galicki, Peter" w:date="2016-08-30T16:52:00Z">
        <w:r w:rsidR="000A0E4C">
          <w:rPr>
            <w:rFonts w:cs="Arial"/>
            <w:snapToGrid w:val="0"/>
          </w:rPr>
          <w:t xml:space="preserve"> (see </w:t>
        </w:r>
        <w:r w:rsidR="000A0E4C" w:rsidRPr="000A0E4C">
          <w:rPr>
            <w:rFonts w:cs="Arial"/>
            <w:snapToGrid w:val="0"/>
            <w:color w:val="FF0000"/>
            <w:rPrChange w:id="1066" w:author="Galicki, Peter" w:date="2016-08-30T16:52:00Z">
              <w:rPr>
                <w:rFonts w:cs="Arial"/>
                <w:snapToGrid w:val="0"/>
              </w:rPr>
            </w:rPrChange>
          </w:rPr>
          <w:t xml:space="preserve">Figure </w:t>
        </w:r>
      </w:ins>
      <w:ins w:id="1067" w:author="Galicki, Peter" w:date="2016-09-09T10:14:00Z">
        <w:r w:rsidR="00320F7E">
          <w:rPr>
            <w:rFonts w:cs="Arial"/>
            <w:snapToGrid w:val="0"/>
            <w:color w:val="FF0000"/>
          </w:rPr>
          <w:t>2-12</w:t>
        </w:r>
      </w:ins>
      <w:ins w:id="1068" w:author="Galicki, Peter" w:date="2016-08-30T16:52:00Z">
        <w:r w:rsidR="000A0E4C">
          <w:rPr>
            <w:rFonts w:cs="Arial"/>
            <w:snapToGrid w:val="0"/>
          </w:rPr>
          <w:t>)</w:t>
        </w:r>
      </w:ins>
      <w:ins w:id="1069" w:author="Galicki, Peter" w:date="2016-08-30T15:59:00Z">
        <w:r w:rsidR="00902DFF">
          <w:rPr>
            <w:rFonts w:cs="Arial"/>
            <w:snapToGrid w:val="0"/>
          </w:rPr>
          <w:t xml:space="preserve">. </w:t>
        </w:r>
      </w:ins>
      <w:ins w:id="1070" w:author="Galicki, Peter" w:date="2016-08-30T15:55:00Z">
        <w:r w:rsidR="00370F6A">
          <w:rPr>
            <w:rFonts w:cs="Arial"/>
            <w:snapToGrid w:val="0"/>
          </w:rPr>
          <w:t xml:space="preserve">Smaller thermal land sizes and fewer vias may also be used and still attain a reasonable thermal transfer characteristics. The actual size of thermal lands and via patterns may be influenced by how much heat the processor is actually generating </w:t>
        </w:r>
      </w:ins>
      <w:ins w:id="1071" w:author="Galicki, Peter" w:date="2016-08-30T15:59:00Z">
        <w:r w:rsidR="00902DFF">
          <w:rPr>
            <w:rFonts w:cs="Arial"/>
            <w:snapToGrid w:val="0"/>
          </w:rPr>
          <w:t>in</w:t>
        </w:r>
      </w:ins>
      <w:ins w:id="1072" w:author="Galicki, Peter" w:date="2016-08-30T15:55:00Z">
        <w:r w:rsidR="00370F6A">
          <w:rPr>
            <w:rFonts w:cs="Arial"/>
            <w:snapToGrid w:val="0"/>
          </w:rPr>
          <w:t xml:space="preserve"> a given application, and by how much room is needed to route signal traces </w:t>
        </w:r>
      </w:ins>
      <w:ins w:id="1073" w:author="Galicki, Peter" w:date="2016-09-01T09:46:00Z">
        <w:r w:rsidR="00162A10">
          <w:rPr>
            <w:rFonts w:cs="Arial"/>
            <w:snapToGrid w:val="0"/>
          </w:rPr>
          <w:t>underneath</w:t>
        </w:r>
      </w:ins>
      <w:ins w:id="1074" w:author="Galicki, Peter" w:date="2016-08-30T15:55:00Z">
        <w:r w:rsidR="00370F6A">
          <w:rPr>
            <w:rFonts w:cs="Arial"/>
            <w:snapToGrid w:val="0"/>
          </w:rPr>
          <w:t xml:space="preserve"> the footprint of the package.</w:t>
        </w:r>
      </w:ins>
      <w:ins w:id="1075" w:author="Galicki, Peter" w:date="2016-10-13T10:03:00Z">
        <w:r w:rsidR="00C3738C">
          <w:rPr>
            <w:rFonts w:cs="Arial"/>
            <w:snapToGrid w:val="0"/>
          </w:rPr>
          <w:t xml:space="preserve"> Other factors that influence heat dissipation include the thickness of copper plating and type of </w:t>
        </w:r>
      </w:ins>
      <w:ins w:id="1076" w:author="Galicki, Peter" w:date="2016-10-13T10:05:00Z">
        <w:r w:rsidR="00C3738C">
          <w:rPr>
            <w:rFonts w:cs="Arial"/>
            <w:snapToGrid w:val="0"/>
          </w:rPr>
          <w:t>board material used.</w:t>
        </w:r>
      </w:ins>
      <w:ins w:id="1077" w:author="Galicki, Peter" w:date="2016-10-13T10:06:00Z">
        <w:r w:rsidR="00C3738C">
          <w:rPr>
            <w:rFonts w:cs="Arial"/>
            <w:snapToGrid w:val="0"/>
          </w:rPr>
          <w:t xml:space="preserve"> </w:t>
        </w:r>
      </w:ins>
      <w:ins w:id="1078" w:author="Galicki, Peter" w:date="2016-10-13T10:09:00Z">
        <w:r w:rsidR="00C3738C">
          <w:rPr>
            <w:rFonts w:cs="Arial"/>
            <w:snapToGrid w:val="0"/>
          </w:rPr>
          <w:t>F</w:t>
        </w:r>
      </w:ins>
      <w:ins w:id="1079" w:author="Galicki, Peter" w:date="2016-10-13T10:06:00Z">
        <w:r w:rsidR="00C3738C">
          <w:rPr>
            <w:rFonts w:cs="Arial"/>
            <w:snapToGrid w:val="0"/>
          </w:rPr>
          <w:t xml:space="preserve">illing vias with solder </w:t>
        </w:r>
      </w:ins>
      <w:ins w:id="1080" w:author="Galicki, Peter" w:date="2016-10-13T10:09:00Z">
        <w:r w:rsidR="00C3738C">
          <w:rPr>
            <w:rFonts w:cs="Arial"/>
            <w:snapToGrid w:val="0"/>
          </w:rPr>
          <w:t>also</w:t>
        </w:r>
      </w:ins>
      <w:ins w:id="1081" w:author="Galicki, Peter" w:date="2016-10-13T10:08:00Z">
        <w:r w:rsidR="00C3738C">
          <w:rPr>
            <w:rFonts w:cs="Arial"/>
            <w:snapToGrid w:val="0"/>
          </w:rPr>
          <w:t xml:space="preserve"> </w:t>
        </w:r>
      </w:ins>
      <w:ins w:id="1082" w:author="Galicki, Peter" w:date="2016-10-13T10:06:00Z">
        <w:r w:rsidR="00C3738C">
          <w:rPr>
            <w:rFonts w:cs="Arial"/>
            <w:snapToGrid w:val="0"/>
          </w:rPr>
          <w:t>helps get</w:t>
        </w:r>
      </w:ins>
      <w:ins w:id="1083" w:author="Galicki, Peter" w:date="2016-10-13T10:07:00Z">
        <w:r w:rsidR="00C3738C">
          <w:rPr>
            <w:rFonts w:cs="Arial"/>
            <w:snapToGrid w:val="0"/>
          </w:rPr>
          <w:t>ting</w:t>
        </w:r>
      </w:ins>
      <w:ins w:id="1084" w:author="Galicki, Peter" w:date="2016-10-13T10:06:00Z">
        <w:r w:rsidR="00C3738C">
          <w:rPr>
            <w:rFonts w:cs="Arial"/>
            <w:snapToGrid w:val="0"/>
          </w:rPr>
          <w:t xml:space="preserve"> the heat out</w:t>
        </w:r>
      </w:ins>
      <w:ins w:id="1085" w:author="Galicki, Peter" w:date="2016-10-13T10:07:00Z">
        <w:r w:rsidR="00C3738C">
          <w:rPr>
            <w:rFonts w:cs="Arial"/>
            <w:snapToGrid w:val="0"/>
          </w:rPr>
          <w:t xml:space="preserve"> of the IC leadframe, but it is and extra-cost option</w:t>
        </w:r>
      </w:ins>
      <w:ins w:id="1086" w:author="Galicki, Peter" w:date="2016-10-13T10:08:00Z">
        <w:r w:rsidR="00C3738C">
          <w:rPr>
            <w:rFonts w:cs="Arial"/>
            <w:snapToGrid w:val="0"/>
          </w:rPr>
          <w:t>.</w:t>
        </w:r>
      </w:ins>
    </w:p>
    <w:p w14:paraId="114254ED" w14:textId="77777777" w:rsidR="00DA3A43" w:rsidRDefault="00DA3A43" w:rsidP="00370F6A">
      <w:pPr>
        <w:autoSpaceDE w:val="0"/>
        <w:autoSpaceDN w:val="0"/>
        <w:adjustRightInd w:val="0"/>
        <w:jc w:val="both"/>
        <w:rPr>
          <w:ins w:id="1087" w:author="Galicki, Peter" w:date="2016-08-30T16:32:00Z"/>
          <w:rFonts w:cs="Arial"/>
          <w:snapToGrid w:val="0"/>
        </w:rPr>
      </w:pPr>
    </w:p>
    <w:p w14:paraId="6A0BA0EF" w14:textId="7766C111" w:rsidR="00DA3A43" w:rsidRDefault="00DE2313" w:rsidP="00DA3A43">
      <w:pPr>
        <w:jc w:val="center"/>
        <w:rPr>
          <w:ins w:id="1088" w:author="Galicki, Peter" w:date="2016-09-01T17:04:00Z"/>
        </w:rPr>
      </w:pPr>
      <w:ins w:id="1089" w:author="Galicki, Peter" w:date="2016-09-01T17:04:00Z">
        <w:r>
          <w:object w:dxaOrig="7206" w:dyaOrig="5392" w14:anchorId="22246A38">
            <v:shape id="_x0000_i1041" type="#_x0000_t75" style="width:500.95pt;height:405.45pt" o:ole="">
              <v:imagedata r:id="rId35" o:title="" cropleft="4034f" cropright="784f"/>
            </v:shape>
            <o:OLEObject Type="Link" ProgID="PowerPoint.Show.12" ShapeID="_x0000_i1041" DrawAspect="Content" r:id="rId36" UpdateMode="Always">
              <o:LinkType>EnhancedMetaFile</o:LinkType>
              <o:LockedField>false</o:LockedField>
              <o:FieldCodes>\f 0</o:FieldCodes>
            </o:OLEObject>
          </w:object>
        </w:r>
      </w:ins>
    </w:p>
    <w:p w14:paraId="5B29F2AC" w14:textId="77777777" w:rsidR="00DA3A43" w:rsidRDefault="00DA3A43" w:rsidP="00DA3A43">
      <w:pPr>
        <w:rPr>
          <w:ins w:id="1090" w:author="Galicki, Peter" w:date="2016-09-01T17:05:00Z"/>
        </w:rPr>
      </w:pPr>
    </w:p>
    <w:p w14:paraId="431B8176" w14:textId="77777777" w:rsidR="00DA3A43" w:rsidRDefault="00DA3A43" w:rsidP="00DA3A43">
      <w:pPr>
        <w:rPr>
          <w:ins w:id="1091" w:author="Galicki, Peter" w:date="2016-09-01T17:04:00Z"/>
        </w:rPr>
      </w:pPr>
    </w:p>
    <w:p w14:paraId="734FA85E" w14:textId="153E6333" w:rsidR="00DA3A43" w:rsidRPr="00B83448" w:rsidRDefault="00DA3A43" w:rsidP="00DA3A43">
      <w:pPr>
        <w:pStyle w:val="Caption"/>
        <w:jc w:val="left"/>
        <w:rPr>
          <w:ins w:id="1092" w:author="Galicki, Peter" w:date="2016-09-01T17:04:00Z"/>
          <w:rFonts w:cs="Arial"/>
          <w:snapToGrid w:val="0"/>
        </w:rPr>
      </w:pPr>
      <w:ins w:id="1093" w:author="Galicki, Peter" w:date="2016-09-01T17:04:00Z">
        <w:r>
          <w:t xml:space="preserve">Figure </w:t>
        </w:r>
        <w:r>
          <w:fldChar w:fldCharType="begin"/>
        </w:r>
        <w:r>
          <w:instrText xml:space="preserve"> STYLEREF 1 \s </w:instrText>
        </w:r>
        <w:r>
          <w:fldChar w:fldCharType="separate"/>
        </w:r>
      </w:ins>
      <w:r w:rsidR="004507DA">
        <w:rPr>
          <w:noProof/>
        </w:rPr>
        <w:t>2</w:t>
      </w:r>
      <w:ins w:id="1094" w:author="Galicki, Peter" w:date="2016-09-01T17:04:00Z">
        <w:r>
          <w:rPr>
            <w:noProof/>
          </w:rPr>
          <w:fldChar w:fldCharType="end"/>
        </w:r>
        <w:r>
          <w:noBreakHyphen/>
        </w:r>
      </w:ins>
      <w:ins w:id="1095" w:author="Galicki, Peter" w:date="2016-09-09T10:13:00Z">
        <w:r w:rsidR="00320F7E">
          <w:rPr>
            <w:noProof/>
          </w:rPr>
          <w:t>11</w:t>
        </w:r>
      </w:ins>
      <w:ins w:id="1096" w:author="Galicki, Peter" w:date="2016-09-01T17:04:00Z">
        <w:r>
          <w:rPr>
            <w:noProof/>
          </w:rPr>
          <w:t xml:space="preserve">  Exampes of Thermal Lands, Thermal Via Patterns, Solder Mask Openings</w:t>
        </w:r>
      </w:ins>
    </w:p>
    <w:p w14:paraId="42474E0A" w14:textId="77777777" w:rsidR="00D94F52" w:rsidRDefault="00D94F52">
      <w:pPr>
        <w:autoSpaceDE w:val="0"/>
        <w:autoSpaceDN w:val="0"/>
        <w:adjustRightInd w:val="0"/>
        <w:ind w:left="720" w:firstLine="720"/>
        <w:rPr>
          <w:ins w:id="1097" w:author="Galicki, Peter" w:date="2016-09-06T08:56:00Z"/>
          <w:rFonts w:cs="Arial"/>
          <w:snapToGrid w:val="0"/>
        </w:rPr>
        <w:pPrChange w:id="1098" w:author="Galicki, Peter" w:date="2016-08-30T16:43:00Z">
          <w:pPr>
            <w:autoSpaceDE w:val="0"/>
            <w:autoSpaceDN w:val="0"/>
            <w:adjustRightInd w:val="0"/>
          </w:pPr>
        </w:pPrChange>
      </w:pPr>
    </w:p>
    <w:p w14:paraId="2881FF9C" w14:textId="77777777" w:rsidR="00D94F52" w:rsidRDefault="00D94F52" w:rsidP="00D94F52">
      <w:pPr>
        <w:autoSpaceDE w:val="0"/>
        <w:autoSpaceDN w:val="0"/>
        <w:adjustRightInd w:val="0"/>
        <w:jc w:val="both"/>
        <w:rPr>
          <w:ins w:id="1099" w:author="Galicki, Peter" w:date="2016-09-06T08:57:00Z"/>
          <w:rFonts w:cs="Arial"/>
          <w:snapToGrid w:val="0"/>
        </w:rPr>
      </w:pPr>
    </w:p>
    <w:p w14:paraId="5C37A16F" w14:textId="64268C0C" w:rsidR="00D94F52" w:rsidRDefault="00D94F52" w:rsidP="00D94F52">
      <w:pPr>
        <w:autoSpaceDE w:val="0"/>
        <w:autoSpaceDN w:val="0"/>
        <w:adjustRightInd w:val="0"/>
        <w:jc w:val="both"/>
        <w:rPr>
          <w:ins w:id="1100" w:author="Galicki, Peter" w:date="2016-09-08T16:58:00Z"/>
          <w:rFonts w:cs="Arial"/>
          <w:snapToGrid w:val="0"/>
        </w:rPr>
      </w:pPr>
      <w:ins w:id="1101" w:author="Galicki, Peter" w:date="2016-09-06T08:57:00Z">
        <w:r>
          <w:rPr>
            <w:rFonts w:cs="Arial"/>
            <w:snapToGrid w:val="0"/>
          </w:rPr>
          <w:t>The thermal pad is typically larger than the exposed leadframe die pad to which it is soldered. A larger thermal pad with more thermal vias will dissipate more heat from the package. During assembly, solder paste is dispensed on the exposed portion of the thermal land and pin lands that attach pins of the package to the board. The areas of the board outside where these lands are soldered to the package are covered with green solder mask. Since the thermal pad is typically larger than the exposed leadframe die pad, the solder mask opening for the solder paste that connects the two will typically</w:t>
        </w:r>
      </w:ins>
      <w:ins w:id="1102" w:author="Galicki, Peter" w:date="2016-09-06T09:07:00Z">
        <w:r w:rsidR="00F474D6">
          <w:rPr>
            <w:rFonts w:cs="Arial"/>
            <w:snapToGrid w:val="0"/>
          </w:rPr>
          <w:t xml:space="preserve"> be</w:t>
        </w:r>
      </w:ins>
      <w:ins w:id="1103" w:author="Galicki, Peter" w:date="2016-09-06T08:57:00Z">
        <w:r>
          <w:rPr>
            <w:rFonts w:cs="Arial"/>
            <w:snapToGrid w:val="0"/>
          </w:rPr>
          <w:t xml:space="preserve"> smaller than the entire thermal land. This means that the portion of the thermal land not directly below the exposed leadframe die pad will be covered with the green solder mask. Refer to device datasheet for actual dimensions of the exposed leadframe die pad.</w:t>
        </w:r>
      </w:ins>
      <w:ins w:id="1104" w:author="Galicki, Peter" w:date="2016-09-08T16:58:00Z">
        <w:r w:rsidR="00427EF4">
          <w:rPr>
            <w:rFonts w:cs="Arial"/>
            <w:snapToGrid w:val="0"/>
          </w:rPr>
          <w:t xml:space="preserve"> </w:t>
        </w:r>
      </w:ins>
    </w:p>
    <w:p w14:paraId="082DD30D" w14:textId="77777777" w:rsidR="00427EF4" w:rsidRDefault="00427EF4" w:rsidP="00D94F52">
      <w:pPr>
        <w:autoSpaceDE w:val="0"/>
        <w:autoSpaceDN w:val="0"/>
        <w:adjustRightInd w:val="0"/>
        <w:jc w:val="both"/>
        <w:rPr>
          <w:ins w:id="1105" w:author="Galicki, Peter" w:date="2016-09-08T17:00:00Z"/>
          <w:rFonts w:cs="Arial"/>
          <w:snapToGrid w:val="0"/>
        </w:rPr>
      </w:pPr>
    </w:p>
    <w:p w14:paraId="35D793CF" w14:textId="08081D26" w:rsidR="00427EF4" w:rsidRDefault="00427EF4" w:rsidP="00D94F52">
      <w:pPr>
        <w:autoSpaceDE w:val="0"/>
        <w:autoSpaceDN w:val="0"/>
        <w:adjustRightInd w:val="0"/>
        <w:jc w:val="both"/>
        <w:rPr>
          <w:ins w:id="1106" w:author="Galicki, Peter" w:date="2016-09-06T08:57:00Z"/>
          <w:rFonts w:cs="Arial"/>
          <w:snapToGrid w:val="0"/>
        </w:rPr>
      </w:pPr>
      <w:ins w:id="1107" w:author="Galicki, Peter" w:date="2016-09-08T17:00:00Z">
        <w:r>
          <w:rPr>
            <w:rFonts w:cs="Arial"/>
            <w:snapToGrid w:val="0"/>
          </w:rPr>
          <w:t>When using s</w:t>
        </w:r>
      </w:ins>
      <w:ins w:id="1108" w:author="Galicki, Peter" w:date="2016-09-08T16:59:00Z">
        <w:r>
          <w:rPr>
            <w:rFonts w:cs="Arial"/>
            <w:snapToGrid w:val="0"/>
          </w:rPr>
          <w:t xml:space="preserve">tandard board assembly process </w:t>
        </w:r>
      </w:ins>
      <w:ins w:id="1109" w:author="Galicki, Peter" w:date="2016-09-08T17:00:00Z">
        <w:r>
          <w:rPr>
            <w:rFonts w:cs="Arial"/>
            <w:snapToGrid w:val="0"/>
          </w:rPr>
          <w:t xml:space="preserve">some solder voids may occur between the thermal land and the </w:t>
        </w:r>
      </w:ins>
      <w:ins w:id="1110" w:author="Galicki, Peter" w:date="2016-09-08T17:01:00Z">
        <w:r>
          <w:rPr>
            <w:rFonts w:cs="Arial"/>
            <w:snapToGrid w:val="0"/>
          </w:rPr>
          <w:t>exposed leadframe die pad</w:t>
        </w:r>
      </w:ins>
      <w:ins w:id="1111" w:author="Galicki, Peter" w:date="2016-09-08T17:08:00Z">
        <w:r w:rsidR="00A91ECA">
          <w:rPr>
            <w:rFonts w:cs="Arial"/>
            <w:snapToGrid w:val="0"/>
          </w:rPr>
          <w:t xml:space="preserve"> due to</w:t>
        </w:r>
      </w:ins>
      <w:ins w:id="1112" w:author="Galicki, Peter" w:date="2016-09-08T17:03:00Z">
        <w:r w:rsidR="00A91ECA">
          <w:rPr>
            <w:rFonts w:cs="Arial"/>
            <w:snapToGrid w:val="0"/>
          </w:rPr>
          <w:t xml:space="preserve"> solder wicking into the thermal vias</w:t>
        </w:r>
      </w:ins>
      <w:ins w:id="1113" w:author="Galicki, Peter" w:date="2016-10-13T10:12:00Z">
        <w:r w:rsidR="006F4926">
          <w:rPr>
            <w:rFonts w:cs="Arial"/>
            <w:snapToGrid w:val="0"/>
          </w:rPr>
          <w:t>,</w:t>
        </w:r>
      </w:ins>
      <w:ins w:id="1114" w:author="Galicki, Peter" w:date="2016-09-08T17:08:00Z">
        <w:r w:rsidR="00A91ECA">
          <w:rPr>
            <w:rFonts w:cs="Arial"/>
            <w:snapToGrid w:val="0"/>
          </w:rPr>
          <w:t xml:space="preserve"> </w:t>
        </w:r>
      </w:ins>
      <w:ins w:id="1115" w:author="Galicki, Peter" w:date="2016-10-13T10:12:00Z">
        <w:r w:rsidR="006F4926">
          <w:rPr>
            <w:rFonts w:cs="Arial"/>
            <w:snapToGrid w:val="0"/>
          </w:rPr>
          <w:t>if the vias are not filled</w:t>
        </w:r>
      </w:ins>
      <w:ins w:id="1116" w:author="Galicki, Peter" w:date="2016-09-08T17:08:00Z">
        <w:r w:rsidR="00A91ECA">
          <w:rPr>
            <w:rFonts w:cs="Arial"/>
            <w:snapToGrid w:val="0"/>
          </w:rPr>
          <w:t>.</w:t>
        </w:r>
      </w:ins>
      <w:ins w:id="1117" w:author="Galicki, Peter" w:date="2016-09-08T17:06:00Z">
        <w:r w:rsidR="00A91ECA">
          <w:rPr>
            <w:rFonts w:cs="Arial"/>
            <w:snapToGrid w:val="0"/>
          </w:rPr>
          <w:t xml:space="preserve"> </w:t>
        </w:r>
      </w:ins>
      <w:ins w:id="1118" w:author="Galicki, Peter" w:date="2016-09-08T17:08:00Z">
        <w:r w:rsidR="00A91ECA">
          <w:rPr>
            <w:rFonts w:cs="Arial"/>
            <w:snapToGrid w:val="0"/>
          </w:rPr>
          <w:t>But even with th</w:t>
        </w:r>
      </w:ins>
      <w:ins w:id="1119" w:author="Galicki, Peter" w:date="2016-10-13T10:13:00Z">
        <w:r w:rsidR="006F4926">
          <w:rPr>
            <w:rFonts w:cs="Arial"/>
            <w:snapToGrid w:val="0"/>
          </w:rPr>
          <w:t xml:space="preserve">is </w:t>
        </w:r>
      </w:ins>
      <w:ins w:id="1120" w:author="Galicki, Peter" w:date="2016-09-08T17:08:00Z">
        <w:r w:rsidR="006F4926">
          <w:rPr>
            <w:rFonts w:cs="Arial"/>
            <w:snapToGrid w:val="0"/>
          </w:rPr>
          <w:t>effect</w:t>
        </w:r>
        <w:r w:rsidR="00A91ECA">
          <w:rPr>
            <w:rFonts w:cs="Arial"/>
            <w:snapToGrid w:val="0"/>
          </w:rPr>
          <w:t xml:space="preserve"> in play, </w:t>
        </w:r>
      </w:ins>
      <w:ins w:id="1121" w:author="Galicki, Peter" w:date="2016-09-08T17:10:00Z">
        <w:r w:rsidR="00A91ECA">
          <w:rPr>
            <w:rFonts w:cs="Arial"/>
            <w:snapToGrid w:val="0"/>
          </w:rPr>
          <w:t xml:space="preserve">a typical </w:t>
        </w:r>
      </w:ins>
      <w:ins w:id="1122" w:author="Galicki, Peter" w:date="2016-09-08T17:05:00Z">
        <w:r w:rsidR="00A91ECA">
          <w:rPr>
            <w:rFonts w:cs="Arial"/>
            <w:snapToGrid w:val="0"/>
          </w:rPr>
          <w:t>standard assembly process achieves greater than 80% solder joint area</w:t>
        </w:r>
      </w:ins>
      <w:ins w:id="1123" w:author="Galicki, Peter" w:date="2016-09-08T17:09:00Z">
        <w:r w:rsidR="00A91ECA">
          <w:rPr>
            <w:rFonts w:cs="Arial"/>
            <w:snapToGrid w:val="0"/>
          </w:rPr>
          <w:t xml:space="preserve"> </w:t>
        </w:r>
      </w:ins>
      <w:ins w:id="1124" w:author="Galicki, Peter" w:date="2016-09-08T17:10:00Z">
        <w:r w:rsidR="00A91ECA">
          <w:rPr>
            <w:rFonts w:cs="Arial"/>
            <w:snapToGrid w:val="0"/>
          </w:rPr>
          <w:t>that</w:t>
        </w:r>
      </w:ins>
      <w:ins w:id="1125" w:author="Galicki, Peter" w:date="2016-09-08T17:09:00Z">
        <w:r w:rsidR="00A91ECA">
          <w:rPr>
            <w:rFonts w:cs="Arial"/>
            <w:snapToGrid w:val="0"/>
          </w:rPr>
          <w:t xml:space="preserve"> is more than satisfactory to preserve low thermal resistance of the PowerPad packages.</w:t>
        </w:r>
      </w:ins>
      <w:ins w:id="1126" w:author="Galicki, Peter" w:date="2016-09-08T17:11:00Z">
        <w:r w:rsidR="00A91ECA">
          <w:rPr>
            <w:rFonts w:cs="Arial"/>
            <w:snapToGrid w:val="0"/>
          </w:rPr>
          <w:t xml:space="preserve"> Therefore</w:t>
        </w:r>
      </w:ins>
      <w:ins w:id="1127" w:author="Galicki, Peter" w:date="2016-10-13T10:14:00Z">
        <w:r w:rsidR="006F4926">
          <w:rPr>
            <w:rFonts w:cs="Arial"/>
            <w:snapToGrid w:val="0"/>
          </w:rPr>
          <w:t xml:space="preserve"> in most cases</w:t>
        </w:r>
      </w:ins>
      <w:ins w:id="1128" w:author="Galicki, Peter" w:date="2016-09-08T17:11:00Z">
        <w:r w:rsidR="00A91ECA">
          <w:rPr>
            <w:rFonts w:cs="Arial"/>
            <w:snapToGrid w:val="0"/>
          </w:rPr>
          <w:t xml:space="preserve"> it is not necessary to optimize the standard assembly process </w:t>
        </w:r>
      </w:ins>
      <w:ins w:id="1129" w:author="Galicki, Peter" w:date="2016-09-08T17:12:00Z">
        <w:r w:rsidR="006F74F6">
          <w:rPr>
            <w:rFonts w:cs="Arial"/>
            <w:snapToGrid w:val="0"/>
          </w:rPr>
          <w:t>for thermally enhanced packages such as PowerPad.</w:t>
        </w:r>
      </w:ins>
    </w:p>
    <w:p w14:paraId="4489BFA8" w14:textId="77777777" w:rsidR="00D94F52" w:rsidRDefault="00D94F52">
      <w:pPr>
        <w:autoSpaceDE w:val="0"/>
        <w:autoSpaceDN w:val="0"/>
        <w:adjustRightInd w:val="0"/>
        <w:ind w:left="720" w:firstLine="720"/>
        <w:rPr>
          <w:ins w:id="1130" w:author="Galicki, Peter" w:date="2016-09-06T08:56:00Z"/>
          <w:rFonts w:cs="Arial"/>
          <w:snapToGrid w:val="0"/>
        </w:rPr>
        <w:pPrChange w:id="1131" w:author="Galicki, Peter" w:date="2016-08-30T16:43:00Z">
          <w:pPr>
            <w:autoSpaceDE w:val="0"/>
            <w:autoSpaceDN w:val="0"/>
            <w:adjustRightInd w:val="0"/>
          </w:pPr>
        </w:pPrChange>
      </w:pPr>
    </w:p>
    <w:p w14:paraId="3CA6D387" w14:textId="6CA9443A" w:rsidR="00A33785" w:rsidRDefault="00DE2313">
      <w:pPr>
        <w:autoSpaceDE w:val="0"/>
        <w:autoSpaceDN w:val="0"/>
        <w:adjustRightInd w:val="0"/>
        <w:ind w:left="720" w:firstLine="720"/>
        <w:rPr>
          <w:ins w:id="1132" w:author="Galicki, Peter" w:date="2016-08-30T16:32:00Z"/>
          <w:rFonts w:cs="Arial"/>
          <w:snapToGrid w:val="0"/>
        </w:rPr>
        <w:pPrChange w:id="1133" w:author="Galicki, Peter" w:date="2016-08-30T16:43:00Z">
          <w:pPr>
            <w:autoSpaceDE w:val="0"/>
            <w:autoSpaceDN w:val="0"/>
            <w:adjustRightInd w:val="0"/>
          </w:pPr>
        </w:pPrChange>
      </w:pPr>
      <w:ins w:id="1134" w:author="Galicki, Peter" w:date="2016-08-30T16:41:00Z">
        <w:r>
          <w:rPr>
            <w:rFonts w:cs="Arial"/>
            <w:snapToGrid w:val="0"/>
          </w:rPr>
          <w:object w:dxaOrig="7206" w:dyaOrig="5392" w14:anchorId="6FA9F3B9">
            <v:shape id="_x0000_i1042" type="#_x0000_t75" style="width:209.85pt;height:157.8pt" o:ole="">
              <v:imagedata r:id="rId37" o:title=""/>
            </v:shape>
            <o:OLEObject Type="Link" ProgID="PowerPoint.Show.12" ShapeID="_x0000_i1042" DrawAspect="Content" r:id="rId38" UpdateMode="Always">
              <o:LinkType>EnhancedMetaFile</o:LinkType>
              <o:LockedField>false</o:LockedField>
              <o:FieldCodes>\f 0</o:FieldCodes>
            </o:OLEObject>
          </w:object>
        </w:r>
      </w:ins>
    </w:p>
    <w:p w14:paraId="670DB536" w14:textId="77777777" w:rsidR="00A33785" w:rsidRDefault="00A33785" w:rsidP="00A33785">
      <w:pPr>
        <w:autoSpaceDE w:val="0"/>
        <w:autoSpaceDN w:val="0"/>
        <w:adjustRightInd w:val="0"/>
        <w:rPr>
          <w:ins w:id="1135" w:author="Galicki, Peter" w:date="2016-08-30T16:32:00Z"/>
          <w:rFonts w:cs="Arial"/>
          <w:snapToGrid w:val="0"/>
        </w:rPr>
      </w:pPr>
    </w:p>
    <w:p w14:paraId="13EDCA49" w14:textId="77777777" w:rsidR="00A33785" w:rsidRDefault="00A33785" w:rsidP="00A33785">
      <w:pPr>
        <w:autoSpaceDE w:val="0"/>
        <w:autoSpaceDN w:val="0"/>
        <w:adjustRightInd w:val="0"/>
        <w:rPr>
          <w:ins w:id="1136" w:author="Galicki, Peter" w:date="2016-08-30T16:32:00Z"/>
          <w:rFonts w:cs="Arial"/>
          <w:snapToGrid w:val="0"/>
        </w:rPr>
      </w:pPr>
    </w:p>
    <w:p w14:paraId="24761B0D" w14:textId="10E7074A" w:rsidR="00A33785" w:rsidRDefault="00A33785" w:rsidP="00A33785">
      <w:pPr>
        <w:pStyle w:val="Caption"/>
        <w:jc w:val="left"/>
        <w:rPr>
          <w:ins w:id="1137" w:author="Galicki, Peter" w:date="2016-08-30T16:32:00Z"/>
          <w:rFonts w:cs="Arial"/>
          <w:snapToGrid w:val="0"/>
        </w:rPr>
      </w:pPr>
      <w:ins w:id="1138" w:author="Galicki, Peter" w:date="2016-08-30T16:32:00Z">
        <w:r>
          <w:t xml:space="preserve">Figure </w:t>
        </w:r>
        <w:r>
          <w:fldChar w:fldCharType="begin"/>
        </w:r>
        <w:r>
          <w:instrText xml:space="preserve"> STYLEREF 1 \s </w:instrText>
        </w:r>
        <w:r>
          <w:fldChar w:fldCharType="separate"/>
        </w:r>
      </w:ins>
      <w:r w:rsidR="004507DA">
        <w:rPr>
          <w:noProof/>
        </w:rPr>
        <w:t>2</w:t>
      </w:r>
      <w:ins w:id="1139" w:author="Galicki, Peter" w:date="2016-08-30T16:32:00Z">
        <w:r>
          <w:rPr>
            <w:noProof/>
          </w:rPr>
          <w:fldChar w:fldCharType="end"/>
        </w:r>
        <w:r>
          <w:noBreakHyphen/>
        </w:r>
      </w:ins>
      <w:proofErr w:type="gramStart"/>
      <w:ins w:id="1140" w:author="Galicki, Peter" w:date="2016-09-09T10:13:00Z">
        <w:r w:rsidR="00320F7E">
          <w:t>12</w:t>
        </w:r>
      </w:ins>
      <w:ins w:id="1141" w:author="Galicki, Peter" w:date="2016-08-30T16:32:00Z">
        <w:r>
          <w:rPr>
            <w:noProof/>
          </w:rPr>
          <w:t xml:space="preserve"> </w:t>
        </w:r>
      </w:ins>
      <w:ins w:id="1142" w:author="Galicki, Peter" w:date="2016-08-30T16:44:00Z">
        <w:r w:rsidR="00362A95">
          <w:rPr>
            <w:rFonts w:cs="Arial"/>
            <w:snapToGrid w:val="0"/>
          </w:rPr>
          <w:t xml:space="preserve"> Solid</w:t>
        </w:r>
        <w:proofErr w:type="gramEnd"/>
        <w:r w:rsidR="00362A95">
          <w:rPr>
            <w:rFonts w:cs="Arial"/>
            <w:snapToGrid w:val="0"/>
          </w:rPr>
          <w:t xml:space="preserve"> vs. Spoked Via</w:t>
        </w:r>
      </w:ins>
    </w:p>
    <w:p w14:paraId="73D1EF8C" w14:textId="77777777" w:rsidR="00A33785" w:rsidRDefault="00A33785" w:rsidP="00370F6A">
      <w:pPr>
        <w:autoSpaceDE w:val="0"/>
        <w:autoSpaceDN w:val="0"/>
        <w:adjustRightInd w:val="0"/>
        <w:jc w:val="both"/>
        <w:rPr>
          <w:ins w:id="1143" w:author="Galicki, Peter" w:date="2016-08-30T16:00:00Z"/>
          <w:rFonts w:cs="Arial"/>
          <w:snapToGrid w:val="0"/>
        </w:rPr>
      </w:pPr>
    </w:p>
    <w:p w14:paraId="702E9588" w14:textId="77777777" w:rsidR="00370F6A" w:rsidRDefault="00370F6A" w:rsidP="00370F6A">
      <w:pPr>
        <w:jc w:val="both"/>
        <w:rPr>
          <w:ins w:id="1144" w:author="Galicki, Peter" w:date="2016-08-30T15:55:00Z"/>
          <w:rFonts w:cs="Arial"/>
          <w:snapToGrid w:val="0"/>
        </w:rPr>
      </w:pPr>
      <w:ins w:id="1145" w:author="Galicki, Peter" w:date="2016-08-30T15:55:00Z">
        <w:r>
          <w:rPr>
            <w:rFonts w:cs="Arial"/>
            <w:snapToGrid w:val="0"/>
          </w:rPr>
          <w:t xml:space="preserve">.  </w:t>
        </w:r>
      </w:ins>
    </w:p>
    <w:p w14:paraId="47C2B0D8" w14:textId="013F9CA6" w:rsidR="00DA64AE" w:rsidDel="00370F6A" w:rsidRDefault="006D0CBB" w:rsidP="002D4EC8">
      <w:pPr>
        <w:autoSpaceDE w:val="0"/>
        <w:autoSpaceDN w:val="0"/>
        <w:adjustRightInd w:val="0"/>
        <w:jc w:val="both"/>
        <w:rPr>
          <w:del w:id="1146" w:author="Galicki, Peter" w:date="2016-08-30T15:55:00Z"/>
          <w:rFonts w:cs="Arial"/>
          <w:snapToGrid w:val="0"/>
        </w:rPr>
      </w:pPr>
      <w:bookmarkStart w:id="1147" w:name="_GoBack"/>
      <w:bookmarkEnd w:id="1147"/>
      <w:del w:id="1148" w:author="Galicki, Peter" w:date="2016-08-30T15:55:00Z">
        <w:r w:rsidDel="00370F6A">
          <w:rPr>
            <w:rFonts w:cs="Arial"/>
            <w:snapToGrid w:val="0"/>
          </w:rPr>
          <w:delText>It is both impractical and unnecessary to maintain high angular precision at high speed</w:delText>
        </w:r>
        <w:r w:rsidR="002D4EC8" w:rsidDel="00370F6A">
          <w:rPr>
            <w:rFonts w:cs="Arial"/>
            <w:snapToGrid w:val="0"/>
          </w:rPr>
          <w:delText xml:space="preserve">. </w:delText>
        </w:r>
        <w:r w:rsidR="00663218" w:rsidDel="00370F6A">
          <w:rPr>
            <w:rFonts w:cs="Arial"/>
            <w:snapToGrid w:val="0"/>
          </w:rPr>
          <w:delText xml:space="preserve"> Therefore, a</w:delText>
        </w:r>
        <w:r w:rsidR="002D4EC8" w:rsidDel="00370F6A">
          <w:rPr>
            <w:rFonts w:cs="Arial"/>
            <w:snapToGrid w:val="0"/>
          </w:rPr>
          <w:delText xml:space="preserve">t high motor shaft speeds the </w:delText>
        </w:r>
        <w:r w:rsidR="00663218" w:rsidDel="00370F6A">
          <w:rPr>
            <w:rFonts w:cs="Arial"/>
            <w:snapToGrid w:val="0"/>
          </w:rPr>
          <w:delText xml:space="preserve">SinCos </w:delText>
        </w:r>
        <w:r w:rsidR="002D4EC8" w:rsidDel="00370F6A">
          <w:rPr>
            <w:rFonts w:cs="Arial"/>
            <w:snapToGrid w:val="0"/>
          </w:rPr>
          <w:delText xml:space="preserve">algorithm need only count </w:delText>
        </w:r>
        <w:r w:rsidR="00D86492" w:rsidDel="00370F6A">
          <w:rPr>
            <w:rFonts w:cs="Arial"/>
            <w:snapToGrid w:val="0"/>
          </w:rPr>
          <w:delText xml:space="preserve">the number of complete sinusoidal revolutions to determine a </w:delText>
        </w:r>
        <w:r w:rsidR="0066026F" w:rsidDel="00370F6A">
          <w:rPr>
            <w:rFonts w:cs="Arial"/>
            <w:snapToGrid w:val="0"/>
          </w:rPr>
          <w:delText>lower precision</w:delText>
        </w:r>
        <w:r w:rsidR="00D86492" w:rsidDel="00370F6A">
          <w:rPr>
            <w:rFonts w:cs="Arial"/>
            <w:snapToGrid w:val="0"/>
          </w:rPr>
          <w:delText xml:space="preserve"> angle measurement.  </w:delText>
        </w:r>
        <w:r w:rsidR="00DA64AE" w:rsidDel="00370F6A">
          <w:rPr>
            <w:rFonts w:cs="Arial"/>
            <w:snapToGrid w:val="0"/>
          </w:rPr>
          <w:delText xml:space="preserve">Typically, this is done </w:delText>
        </w:r>
        <w:r w:rsidR="00663218" w:rsidDel="00370F6A">
          <w:rPr>
            <w:rFonts w:cs="Arial"/>
            <w:snapToGrid w:val="0"/>
          </w:rPr>
          <w:delText xml:space="preserve">by </w:delText>
        </w:r>
        <w:r w:rsidR="00053A15" w:rsidDel="00370F6A">
          <w:rPr>
            <w:rFonts w:cs="Arial"/>
            <w:snapToGrid w:val="0"/>
          </w:rPr>
          <w:delText xml:space="preserve">converting the analogue signals </w:delText>
        </w:r>
      </w:del>
      <w:del w:id="1149" w:author="Galicki, Peter" w:date="2016-07-27T09:03:00Z">
        <w:r w:rsidR="00053A15" w:rsidDel="00DE5B59">
          <w:rPr>
            <w:rFonts w:cs="Arial"/>
            <w:snapToGrid w:val="0"/>
          </w:rPr>
          <w:delText xml:space="preserve">into a pair of quadrature square waves, and </w:delText>
        </w:r>
        <w:r w:rsidR="00663218" w:rsidDel="00DE5B59">
          <w:rPr>
            <w:rFonts w:cs="Arial"/>
            <w:snapToGrid w:val="0"/>
          </w:rPr>
          <w:delText xml:space="preserve">counting edges in a similar way to the conventional quadrature encoder.  The SinCos library does this using </w:delText>
        </w:r>
        <w:r w:rsidR="00DA64AE" w:rsidDel="00DE5B59">
          <w:rPr>
            <w:rFonts w:cs="Arial"/>
            <w:snapToGrid w:val="0"/>
          </w:rPr>
          <w:delText xml:space="preserve">a pair of analogue comparators which compare </w:delText>
        </w:r>
        <w:r w:rsidR="00053A15" w:rsidDel="00DE5B59">
          <w:rPr>
            <w:rFonts w:cs="Arial"/>
            <w:snapToGrid w:val="0"/>
          </w:rPr>
          <w:delText xml:space="preserve">each of </w:delText>
        </w:r>
        <w:r w:rsidR="00DA64AE" w:rsidDel="00DE5B59">
          <w:rPr>
            <w:rFonts w:cs="Arial"/>
            <w:snapToGrid w:val="0"/>
          </w:rPr>
          <w:delText>the incoming sinusoids with a</w:delText>
        </w:r>
        <w:r w:rsidR="00053A15" w:rsidDel="00DE5B59">
          <w:rPr>
            <w:rFonts w:cs="Arial"/>
            <w:snapToGrid w:val="0"/>
          </w:rPr>
          <w:delText>n adjustable</w:delText>
        </w:r>
        <w:r w:rsidR="00DA64AE" w:rsidDel="00DE5B59">
          <w:rPr>
            <w:rFonts w:cs="Arial"/>
            <w:snapToGrid w:val="0"/>
          </w:rPr>
          <w:delText xml:space="preserve"> threshold representing the zero crossing point.  The comparator </w:delText>
        </w:r>
      </w:del>
      <w:del w:id="1150" w:author="Galicki, Peter" w:date="2016-07-27T08:40:00Z">
        <w:r w:rsidR="00DA64AE" w:rsidDel="0008550D">
          <w:rPr>
            <w:rFonts w:cs="Arial"/>
            <w:snapToGrid w:val="0"/>
          </w:rPr>
          <w:delText>outputs correspond to the sign of each sinusoid and the resulting digital signals</w:delText>
        </w:r>
        <w:r w:rsidR="00034B9B" w:rsidDel="0008550D">
          <w:rPr>
            <w:rFonts w:cs="Arial"/>
            <w:snapToGrid w:val="0"/>
          </w:rPr>
          <w:delText xml:space="preserve"> are</w:delText>
        </w:r>
        <w:r w:rsidR="00DA64AE" w:rsidDel="0008550D">
          <w:rPr>
            <w:rFonts w:cs="Arial"/>
            <w:snapToGrid w:val="0"/>
          </w:rPr>
          <w:delText xml:space="preserve"> similar to those produced by a quadrature encoder.  </w:delText>
        </w:r>
        <w:r w:rsidR="00034B9B" w:rsidDel="0008550D">
          <w:rPr>
            <w:rFonts w:cs="Arial"/>
            <w:snapToGrid w:val="0"/>
          </w:rPr>
          <w:delText>The upper plots in Figure 1-2 show</w:delText>
        </w:r>
        <w:r w:rsidR="00DA64AE" w:rsidDel="0008550D">
          <w:rPr>
            <w:rFonts w:cs="Arial"/>
            <w:snapToGrid w:val="0"/>
          </w:rPr>
          <w:delText xml:space="preserve"> the ideal sinusoidal inputs after passing through differential amplifiers</w:delText>
        </w:r>
        <w:r w:rsidR="00034B9B" w:rsidDel="0008550D">
          <w:rPr>
            <w:rFonts w:cs="Arial"/>
            <w:snapToGrid w:val="0"/>
          </w:rPr>
          <w:delText xml:space="preserve">.  The lower plots show </w:delText>
        </w:r>
        <w:r w:rsidR="00DA64AE" w:rsidDel="0008550D">
          <w:rPr>
            <w:rFonts w:cs="Arial"/>
            <w:snapToGrid w:val="0"/>
          </w:rPr>
          <w:delText>the quadrature outputs from the comparator pair.</w:delText>
        </w:r>
      </w:del>
    </w:p>
    <w:p w14:paraId="1393FC88" w14:textId="73127EB3" w:rsidR="00DA64AE" w:rsidDel="00DA3A43" w:rsidRDefault="00DA64AE" w:rsidP="004E32FD">
      <w:pPr>
        <w:jc w:val="both"/>
        <w:rPr>
          <w:del w:id="1151" w:author="Galicki, Peter" w:date="2016-09-01T17:06:00Z"/>
          <w:rFonts w:cs="Arial"/>
          <w:snapToGrid w:val="0"/>
        </w:rPr>
      </w:pPr>
    </w:p>
    <w:p w14:paraId="7D66E976" w14:textId="613CC2B4" w:rsidR="00D86492" w:rsidDel="00DA3A43" w:rsidRDefault="00D86492" w:rsidP="0086450F">
      <w:pPr>
        <w:rPr>
          <w:del w:id="1152" w:author="Galicki, Peter" w:date="2016-09-01T17:07:00Z"/>
        </w:rPr>
      </w:pPr>
    </w:p>
    <w:p w14:paraId="4BB314AF" w14:textId="5C9B7724" w:rsidR="00D86492" w:rsidDel="00DA3A43" w:rsidRDefault="00EE034E" w:rsidP="001A56DE">
      <w:pPr>
        <w:jc w:val="center"/>
        <w:rPr>
          <w:del w:id="1153" w:author="Galicki, Peter" w:date="2016-09-01T17:03:00Z"/>
        </w:rPr>
      </w:pPr>
      <w:del w:id="1154" w:author="Galicki, Peter" w:date="2016-09-01T17:03:00Z">
        <w:r w:rsidDel="00DA3A43">
          <w:fldChar w:fldCharType="begin"/>
        </w:r>
        <w:r w:rsidR="00124081" w:rsidDel="00DA3A43">
          <w:delInstrText xml:space="preserve">PowerPoint.Show.12 C:\\___HW_Guide\\hwg_sources\\thermal_via_patterns.pptx  </w:delInstrText>
        </w:r>
        <w:r w:rsidDel="00DA3A43">
          <w:fldChar w:fldCharType="end"/>
        </w:r>
      </w:del>
      <w:del w:id="1155" w:author="Galicki, Peter" w:date="2016-08-30T10:36:00Z">
        <w:r w:rsidR="001A56DE" w:rsidDel="004D341B">
          <w:object w:dxaOrig="18124" w:dyaOrig="12832" w14:anchorId="5E25A54B">
            <v:shape id="_x0000_i1027" type="#_x0000_t75" style="width:243.05pt;height:171.05pt" o:ole="">
              <v:imagedata r:id="rId39" o:title=""/>
            </v:shape>
            <o:OLEObject Type="Embed" ProgID="Visio.Drawing.11" ShapeID="_x0000_i1027" DrawAspect="Content" ObjectID="_1537861271" r:id="rId40"/>
          </w:object>
        </w:r>
      </w:del>
    </w:p>
    <w:p w14:paraId="302D4E93" w14:textId="533679C4" w:rsidR="00D86492" w:rsidDel="00DA3A43" w:rsidRDefault="00D86492" w:rsidP="0086450F">
      <w:pPr>
        <w:rPr>
          <w:del w:id="1156" w:author="Galicki, Peter" w:date="2016-09-01T17:03:00Z"/>
        </w:rPr>
      </w:pPr>
    </w:p>
    <w:p w14:paraId="31D90F8D" w14:textId="2AFC0A50" w:rsidR="00D86492" w:rsidRPr="00B83448" w:rsidDel="00DA3A43" w:rsidRDefault="00D86492" w:rsidP="00D86492">
      <w:pPr>
        <w:pStyle w:val="Caption"/>
        <w:jc w:val="left"/>
        <w:rPr>
          <w:del w:id="1157" w:author="Galicki, Peter" w:date="2016-09-01T17:03:00Z"/>
          <w:rFonts w:cs="Arial"/>
          <w:snapToGrid w:val="0"/>
        </w:rPr>
      </w:pPr>
      <w:del w:id="1158" w:author="Galicki, Peter" w:date="2016-09-01T17:03:00Z">
        <w:r w:rsidDel="00DA3A43">
          <w:delText xml:space="preserve">Figure </w:delText>
        </w:r>
        <w:r w:rsidR="00124081" w:rsidDel="00DA3A43">
          <w:fldChar w:fldCharType="begin"/>
        </w:r>
        <w:r w:rsidR="00124081" w:rsidDel="00DA3A43">
          <w:delInstrText xml:space="preserve"> STYLEREF 1 \s </w:delInstrText>
        </w:r>
        <w:r w:rsidR="00124081" w:rsidDel="00DA3A43">
          <w:fldChar w:fldCharType="separate"/>
        </w:r>
        <w:r w:rsidR="00E34D1C" w:rsidDel="00DA3A43">
          <w:rPr>
            <w:noProof/>
          </w:rPr>
          <w:delText>1</w:delText>
        </w:r>
        <w:r w:rsidR="00124081" w:rsidDel="00DA3A43">
          <w:rPr>
            <w:noProof/>
          </w:rPr>
          <w:fldChar w:fldCharType="end"/>
        </w:r>
        <w:r w:rsidDel="00DA3A43">
          <w:noBreakHyphen/>
        </w:r>
      </w:del>
      <w:del w:id="1159" w:author="Galicki, Peter" w:date="2016-08-30T16:32:00Z">
        <w:r w:rsidDel="00A33785">
          <w:rPr>
            <w:noProof/>
          </w:rPr>
          <w:delText xml:space="preserve">2  </w:delText>
        </w:r>
      </w:del>
      <w:del w:id="1160" w:author="Galicki, Peter" w:date="2016-08-30T10:55:00Z">
        <w:r w:rsidDel="00370E11">
          <w:rPr>
            <w:noProof/>
          </w:rPr>
          <w:delText>Principle of operation</w:delText>
        </w:r>
      </w:del>
      <w:del w:id="1161" w:author="Galicki, Peter" w:date="2016-08-30T13:57:00Z">
        <w:r w:rsidDel="00892B43">
          <w:rPr>
            <w:noProof/>
          </w:rPr>
          <w:delText xml:space="preserve"> </w:delText>
        </w:r>
      </w:del>
    </w:p>
    <w:p w14:paraId="46B509D9" w14:textId="2B534ED1" w:rsidR="00D86492" w:rsidDel="00DA3A43" w:rsidRDefault="00D86492" w:rsidP="0086450F">
      <w:pPr>
        <w:rPr>
          <w:del w:id="1162" w:author="Galicki, Peter" w:date="2016-09-01T17:06:00Z"/>
          <w:rFonts w:cs="Arial"/>
          <w:snapToGrid w:val="0"/>
        </w:rPr>
      </w:pPr>
    </w:p>
    <w:p w14:paraId="704CA29C" w14:textId="73CE1126" w:rsidR="00212CE1" w:rsidDel="00DA3A43" w:rsidRDefault="00212CE1" w:rsidP="00212CE1">
      <w:pPr>
        <w:jc w:val="both"/>
        <w:rPr>
          <w:del w:id="1163" w:author="Galicki, Peter" w:date="2016-09-01T17:06:00Z"/>
          <w:rFonts w:cs="Arial"/>
          <w:snapToGrid w:val="0"/>
        </w:rPr>
      </w:pPr>
      <w:del w:id="1164" w:author="Galicki, Peter" w:date="2016-09-01T17:06:00Z">
        <w:r w:rsidDel="00DA3A43">
          <w:rPr>
            <w:rFonts w:cs="Arial"/>
            <w:snapToGrid w:val="0"/>
          </w:rPr>
          <w:delText xml:space="preserve">In addition to the sine &amp; cosine signals, </w:delText>
        </w:r>
        <w:r w:rsidR="00527176" w:rsidDel="00DA3A43">
          <w:rPr>
            <w:rFonts w:cs="Arial"/>
            <w:snapToGrid w:val="0"/>
          </w:rPr>
          <w:delText xml:space="preserve">many </w:delText>
        </w:r>
        <w:r w:rsidDel="00DA3A43">
          <w:rPr>
            <w:rFonts w:cs="Arial"/>
            <w:snapToGrid w:val="0"/>
          </w:rPr>
          <w:delText>SinCos transducers deliver an “</w:delText>
        </w:r>
        <w:r w:rsidR="00053A15" w:rsidDel="00DA3A43">
          <w:rPr>
            <w:rFonts w:cs="Arial"/>
            <w:snapToGrid w:val="0"/>
          </w:rPr>
          <w:delText>i</w:delText>
        </w:r>
        <w:r w:rsidDel="00DA3A43">
          <w:rPr>
            <w:rFonts w:cs="Arial"/>
            <w:snapToGrid w:val="0"/>
          </w:rPr>
          <w:delText>ndex” pulse once each mechanical revolution. The index pulse is similar to that produced by the quadrature encoder; its’ purpos</w:delText>
        </w:r>
        <w:r w:rsidR="006D0CBB" w:rsidDel="00DA3A43">
          <w:rPr>
            <w:rFonts w:cs="Arial"/>
            <w:snapToGrid w:val="0"/>
          </w:rPr>
          <w:delText xml:space="preserve">e being to </w:delText>
        </w:r>
        <w:r w:rsidR="00053A15" w:rsidDel="00DA3A43">
          <w:rPr>
            <w:rFonts w:cs="Arial"/>
            <w:snapToGrid w:val="0"/>
          </w:rPr>
          <w:delText xml:space="preserve">provide </w:delText>
        </w:r>
        <w:r w:rsidR="006D0CBB" w:rsidDel="00DA3A43">
          <w:rPr>
            <w:rFonts w:cs="Arial"/>
            <w:snapToGrid w:val="0"/>
          </w:rPr>
          <w:delText>a</w:delText>
        </w:r>
        <w:r w:rsidR="00053A15" w:rsidDel="00DA3A43">
          <w:rPr>
            <w:rFonts w:cs="Arial"/>
            <w:snapToGrid w:val="0"/>
          </w:rPr>
          <w:delText xml:space="preserve"> datum so that </w:delText>
        </w:r>
        <w:r w:rsidR="006D0CBB" w:rsidDel="00DA3A43">
          <w:rPr>
            <w:rFonts w:cs="Arial"/>
            <w:snapToGrid w:val="0"/>
          </w:rPr>
          <w:delText>absolute ang</w:delText>
        </w:r>
      </w:del>
      <w:del w:id="1165" w:author="Galicki, Peter" w:date="2016-08-30T16:21:00Z">
        <w:r w:rsidR="00053A15" w:rsidDel="003E07CD">
          <w:rPr>
            <w:rFonts w:cs="Arial"/>
            <w:snapToGrid w:val="0"/>
          </w:rPr>
          <w:delText>l</w:delText>
        </w:r>
      </w:del>
      <w:del w:id="1166" w:author="Galicki, Peter" w:date="2016-09-01T17:06:00Z">
        <w:r w:rsidR="00527176" w:rsidDel="00DA3A43">
          <w:rPr>
            <w:rFonts w:cs="Arial"/>
            <w:snapToGrid w:val="0"/>
          </w:rPr>
          <w:delText>ular</w:delText>
        </w:r>
        <w:r w:rsidR="00053A15" w:rsidDel="00DA3A43">
          <w:rPr>
            <w:rFonts w:cs="Arial"/>
            <w:snapToGrid w:val="0"/>
          </w:rPr>
          <w:delText xml:space="preserve"> position can be </w:delText>
        </w:r>
        <w:r w:rsidR="000A68FE" w:rsidDel="00DA3A43">
          <w:rPr>
            <w:rFonts w:cs="Arial"/>
            <w:snapToGrid w:val="0"/>
          </w:rPr>
          <w:delText>determined.</w:delText>
        </w:r>
        <w:r w:rsidDel="00DA3A43">
          <w:rPr>
            <w:rFonts w:cs="Arial"/>
            <w:snapToGrid w:val="0"/>
          </w:rPr>
          <w:delText xml:space="preserve">  The index pulse causes the </w:delText>
        </w:r>
      </w:del>
      <w:del w:id="1167" w:author="Galicki, Peter" w:date="2016-07-27T09:03:00Z">
        <w:r w:rsidR="0066026F" w:rsidDel="00DE5B59">
          <w:rPr>
            <w:rFonts w:cs="Arial"/>
            <w:snapToGrid w:val="0"/>
          </w:rPr>
          <w:delText>quadrature count</w:delText>
        </w:r>
        <w:r w:rsidDel="00DE5B59">
          <w:rPr>
            <w:rFonts w:cs="Arial"/>
            <w:snapToGrid w:val="0"/>
          </w:rPr>
          <w:delText xml:space="preserve"> </w:delText>
        </w:r>
        <w:r w:rsidR="0066026F" w:rsidDel="00DE5B59">
          <w:rPr>
            <w:rFonts w:cs="Arial"/>
            <w:snapToGrid w:val="0"/>
          </w:rPr>
          <w:delText xml:space="preserve">either </w:delText>
        </w:r>
        <w:r w:rsidDel="00DE5B59">
          <w:rPr>
            <w:rFonts w:cs="Arial"/>
            <w:snapToGrid w:val="0"/>
          </w:rPr>
          <w:delText>to be reset to zero</w:delText>
        </w:r>
        <w:r w:rsidR="0066026F" w:rsidDel="00DE5B59">
          <w:rPr>
            <w:rFonts w:cs="Arial"/>
            <w:snapToGrid w:val="0"/>
          </w:rPr>
          <w:delText>,</w:delText>
        </w:r>
        <w:r w:rsidDel="00DE5B59">
          <w:rPr>
            <w:rFonts w:cs="Arial"/>
            <w:snapToGrid w:val="0"/>
          </w:rPr>
          <w:delText xml:space="preserve"> or loaded with a pre-determined maximum count, depending on the direction of rotation.</w:delText>
        </w:r>
      </w:del>
    </w:p>
    <w:p w14:paraId="2A47AB77" w14:textId="4374CE13" w:rsidR="00D86492" w:rsidDel="00DA3A43" w:rsidRDefault="00D86492" w:rsidP="0086450F">
      <w:pPr>
        <w:rPr>
          <w:del w:id="1168" w:author="Galicki, Peter" w:date="2016-09-01T17:06:00Z"/>
          <w:rFonts w:cs="Arial"/>
          <w:snapToGrid w:val="0"/>
        </w:rPr>
      </w:pPr>
    </w:p>
    <w:p w14:paraId="1A89C1B5" w14:textId="73065C23" w:rsidR="00D86492" w:rsidDel="00DA3A43" w:rsidRDefault="00D86492" w:rsidP="0086450F">
      <w:pPr>
        <w:rPr>
          <w:del w:id="1169" w:author="Galicki, Peter" w:date="2016-09-01T17:07:00Z"/>
          <w:rFonts w:cs="Arial"/>
          <w:snapToGrid w:val="0"/>
        </w:rPr>
      </w:pPr>
    </w:p>
    <w:p w14:paraId="3452A771" w14:textId="4B8D0F84" w:rsidR="001B70C0" w:rsidDel="00DA3A43" w:rsidRDefault="0086450F" w:rsidP="001B70C0">
      <w:pPr>
        <w:pStyle w:val="Heading2"/>
        <w:rPr>
          <w:del w:id="1170" w:author="Galicki, Peter" w:date="2016-09-01T17:07:00Z"/>
          <w:snapToGrid w:val="0"/>
        </w:rPr>
      </w:pPr>
      <w:del w:id="1171" w:author="Galicki, Peter" w:date="2016-07-26T17:03:00Z">
        <w:r w:rsidDel="008A3B2C">
          <w:rPr>
            <w:rFonts w:cs="Arial"/>
            <w:snapToGrid w:val="0"/>
          </w:rPr>
          <w:delText>SinCos</w:delText>
        </w:r>
        <w:r w:rsidR="001B70C0" w:rsidDel="008A3B2C">
          <w:rPr>
            <w:snapToGrid w:val="0"/>
          </w:rPr>
          <w:delText xml:space="preserve"> Implementation Details</w:delText>
        </w:r>
      </w:del>
    </w:p>
    <w:p w14:paraId="3452A772" w14:textId="7D990DF8" w:rsidR="0057260E" w:rsidDel="00DA3A43" w:rsidRDefault="0057260E">
      <w:pPr>
        <w:rPr>
          <w:del w:id="1172" w:author="Galicki, Peter" w:date="2016-09-01T17:07:00Z"/>
          <w:rFonts w:cs="Arial"/>
          <w:snapToGrid w:val="0"/>
        </w:rPr>
      </w:pPr>
    </w:p>
    <w:p w14:paraId="2C974123" w14:textId="74350613" w:rsidR="004E32FD" w:rsidDel="00DA3A43" w:rsidRDefault="004E32FD" w:rsidP="004E32FD">
      <w:pPr>
        <w:jc w:val="both"/>
        <w:rPr>
          <w:del w:id="1173" w:author="Galicki, Peter" w:date="2016-09-01T17:07:00Z"/>
          <w:rFonts w:cs="Arial"/>
          <w:snapToGrid w:val="0"/>
        </w:rPr>
      </w:pPr>
      <w:del w:id="1174" w:author="Galicki, Peter" w:date="2016-09-01T17:07:00Z">
        <w:r w:rsidDel="00DA3A43">
          <w:rPr>
            <w:rFonts w:cs="Arial"/>
            <w:snapToGrid w:val="0"/>
          </w:rPr>
          <w:delText xml:space="preserve">The internal analogue sub-system of the F2837x is ideal for interfacing to SinCos transducers.  The presence of multiple ADCs which can be triggered from the same source allows simultaneous </w:delText>
        </w:r>
        <w:r w:rsidR="006D0CBB" w:rsidDel="00DA3A43">
          <w:rPr>
            <w:rFonts w:cs="Arial"/>
            <w:snapToGrid w:val="0"/>
          </w:rPr>
          <w:delText>samples</w:delText>
        </w:r>
        <w:r w:rsidDel="00DA3A43">
          <w:rPr>
            <w:rFonts w:cs="Arial"/>
            <w:snapToGrid w:val="0"/>
          </w:rPr>
          <w:delText xml:space="preserve"> of both </w:delText>
        </w:r>
        <w:r w:rsidR="009F506F" w:rsidDel="00DA3A43">
          <w:rPr>
            <w:rFonts w:cs="Arial"/>
            <w:snapToGrid w:val="0"/>
          </w:rPr>
          <w:delText>sine and cosine c</w:delText>
        </w:r>
        <w:r w:rsidDel="00DA3A43">
          <w:rPr>
            <w:rFonts w:cs="Arial"/>
            <w:snapToGrid w:val="0"/>
          </w:rPr>
          <w:delText>hannels</w:delText>
        </w:r>
        <w:r w:rsidR="009F506F" w:rsidDel="00DA3A43">
          <w:rPr>
            <w:rFonts w:cs="Arial"/>
            <w:snapToGrid w:val="0"/>
          </w:rPr>
          <w:delText xml:space="preserve"> to be taken</w:delText>
        </w:r>
        <w:r w:rsidDel="00DA3A43">
          <w:rPr>
            <w:rFonts w:cs="Arial"/>
            <w:snapToGrid w:val="0"/>
          </w:rPr>
          <w:delText xml:space="preserve">.  </w:delText>
        </w:r>
        <w:r w:rsidR="006D0CBB" w:rsidDel="00DA3A43">
          <w:rPr>
            <w:rFonts w:cs="Arial"/>
            <w:snapToGrid w:val="0"/>
          </w:rPr>
          <w:delText>In addition, t</w:delText>
        </w:r>
        <w:r w:rsidDel="00DA3A43">
          <w:rPr>
            <w:rFonts w:cs="Arial"/>
            <w:snapToGrid w:val="0"/>
          </w:rPr>
          <w:delText xml:space="preserve">here are up to eight pairs of analogue comparators, each with its own programmable threshold voltage.  These </w:delText>
        </w:r>
        <w:r w:rsidR="009F506F" w:rsidDel="00DA3A43">
          <w:rPr>
            <w:rFonts w:cs="Arial"/>
            <w:snapToGrid w:val="0"/>
          </w:rPr>
          <w:delText>can be used to generate digital quadrature waveforms from the sine and cosine inputs,</w:delText>
        </w:r>
        <w:r w:rsidDel="00DA3A43">
          <w:rPr>
            <w:rFonts w:cs="Arial"/>
            <w:snapToGrid w:val="0"/>
          </w:rPr>
          <w:delText xml:space="preserve"> which </w:delText>
        </w:r>
        <w:r w:rsidR="009F506F" w:rsidDel="00DA3A43">
          <w:rPr>
            <w:rFonts w:cs="Arial"/>
            <w:snapToGrid w:val="0"/>
          </w:rPr>
          <w:delText>can be</w:delText>
        </w:r>
        <w:r w:rsidDel="00DA3A43">
          <w:rPr>
            <w:rFonts w:cs="Arial"/>
            <w:snapToGrid w:val="0"/>
          </w:rPr>
          <w:delText xml:space="preserve"> fed to one of the internal QEP (Quadrature Encode</w:delText>
        </w:r>
        <w:r w:rsidR="001A56DE" w:rsidDel="00DA3A43">
          <w:rPr>
            <w:rFonts w:cs="Arial"/>
            <w:snapToGrid w:val="0"/>
          </w:rPr>
          <w:delText>r</w:delText>
        </w:r>
        <w:r w:rsidDel="00DA3A43">
          <w:rPr>
            <w:rFonts w:cs="Arial"/>
            <w:snapToGrid w:val="0"/>
          </w:rPr>
          <w:delText xml:space="preserve"> Peripheral) modules where coarse angle </w:delText>
        </w:r>
        <w:r w:rsidR="00632C1A" w:rsidDel="00DA3A43">
          <w:rPr>
            <w:rFonts w:cs="Arial"/>
            <w:snapToGrid w:val="0"/>
          </w:rPr>
          <w:delText xml:space="preserve">and speed measurement </w:delText>
        </w:r>
        <w:r w:rsidDel="00DA3A43">
          <w:rPr>
            <w:rFonts w:cs="Arial"/>
            <w:snapToGrid w:val="0"/>
          </w:rPr>
          <w:delText>takes</w:delText>
        </w:r>
        <w:r w:rsidR="009F506F" w:rsidDel="00DA3A43">
          <w:rPr>
            <w:rFonts w:cs="Arial"/>
            <w:snapToGrid w:val="0"/>
          </w:rPr>
          <w:delText xml:space="preserve"> place</w:delText>
        </w:r>
        <w:r w:rsidDel="00DA3A43">
          <w:rPr>
            <w:rFonts w:cs="Arial"/>
            <w:snapToGrid w:val="0"/>
          </w:rPr>
          <w:delText xml:space="preserve">. </w:delText>
        </w:r>
      </w:del>
    </w:p>
    <w:p w14:paraId="4D38A238" w14:textId="77777777" w:rsidR="001D5C55" w:rsidRDefault="001D5C55" w:rsidP="004E32FD">
      <w:pPr>
        <w:jc w:val="both"/>
        <w:rPr>
          <w:ins w:id="1175" w:author="Galicki, Peter" w:date="2016-09-01T17:07:00Z"/>
          <w:rFonts w:cs="Arial"/>
          <w:snapToGrid w:val="0"/>
        </w:rPr>
      </w:pPr>
    </w:p>
    <w:p w14:paraId="31370ED3" w14:textId="77777777" w:rsidR="00DA3A43" w:rsidRDefault="00DA3A43" w:rsidP="004E32FD">
      <w:pPr>
        <w:jc w:val="both"/>
        <w:rPr>
          <w:ins w:id="1176" w:author="Galicki, Peter" w:date="2016-09-06T08:59:00Z"/>
          <w:rFonts w:cs="Arial"/>
          <w:snapToGrid w:val="0"/>
        </w:rPr>
      </w:pPr>
    </w:p>
    <w:p w14:paraId="2B063F0C" w14:textId="77777777" w:rsidR="00D94F52" w:rsidRDefault="00D94F52" w:rsidP="004E32FD">
      <w:pPr>
        <w:jc w:val="both"/>
        <w:rPr>
          <w:rFonts w:cs="Arial"/>
          <w:snapToGrid w:val="0"/>
        </w:rPr>
      </w:pPr>
    </w:p>
    <w:p w14:paraId="0B5B500A" w14:textId="065DCA39" w:rsidR="00956639" w:rsidDel="00DE2313" w:rsidRDefault="00DE5F92" w:rsidP="00DE2313">
      <w:pPr>
        <w:pStyle w:val="Heading1"/>
        <w:rPr>
          <w:del w:id="1177" w:author="Galicki, Peter" w:date="2016-10-13T10:52:00Z"/>
          <w:snapToGrid w:val="0"/>
        </w:rPr>
        <w:pPrChange w:id="1178" w:author="Galicki, Peter" w:date="2016-10-13T10:52:00Z">
          <w:pPr/>
        </w:pPrChange>
      </w:pPr>
      <w:del w:id="1179" w:author="Galicki, Peter" w:date="2016-10-13T10:52:00Z">
        <w:r w:rsidDel="00DE2313">
          <w:rPr>
            <w:snapToGrid w:val="0"/>
          </w:rPr>
          <w:fldChar w:fldCharType="begin"/>
        </w:r>
        <w:r w:rsidR="00DE2313" w:rsidDel="00DE2313">
          <w:rPr>
            <w:snapToGrid w:val="0"/>
          </w:rPr>
          <w:delInstrText xml:space="preserve">PowerPoint.Show.12 C:\\___HW_Guide\\hwg_sources\\bga_144_decaps.pptx  </w:delInstrText>
        </w:r>
        <w:r w:rsidR="00DE2313" w:rsidDel="00DE2313">
          <w:rPr>
            <w:snapToGrid w:val="0"/>
          </w:rPr>
          <w:fldChar w:fldCharType="separate"/>
        </w:r>
        <w:r w:rsidDel="00DE2313">
          <w:rPr>
            <w:snapToGrid w:val="0"/>
          </w:rPr>
          <w:fldChar w:fldCharType="end"/>
        </w:r>
      </w:del>
    </w:p>
    <w:p w14:paraId="4AFA932D" w14:textId="5723A26E" w:rsidR="00956639" w:rsidDel="00DE2313" w:rsidRDefault="00956639" w:rsidP="00DE2313">
      <w:pPr>
        <w:pStyle w:val="Heading1"/>
        <w:rPr>
          <w:del w:id="1180" w:author="Galicki, Peter" w:date="2016-10-13T10:52:00Z"/>
          <w:snapToGrid w:val="0"/>
        </w:rPr>
        <w:pPrChange w:id="1181" w:author="Galicki, Peter" w:date="2016-10-13T10:52:00Z">
          <w:pPr/>
        </w:pPrChange>
      </w:pPr>
    </w:p>
    <w:p w14:paraId="09ED10CC" w14:textId="2AC49035" w:rsidR="00956639" w:rsidDel="005244C7" w:rsidRDefault="00956639" w:rsidP="00DE2313">
      <w:pPr>
        <w:pStyle w:val="Heading1"/>
        <w:rPr>
          <w:del w:id="1182" w:author="Galicki, Peter" w:date="2016-07-27T08:29:00Z"/>
          <w:snapToGrid w:val="0"/>
        </w:rPr>
        <w:pPrChange w:id="1183" w:author="Galicki, Peter" w:date="2016-10-13T10:52:00Z">
          <w:pPr>
            <w:pStyle w:val="Heading3"/>
          </w:pPr>
        </w:pPrChange>
      </w:pPr>
      <w:del w:id="1184" w:author="Galicki, Peter" w:date="2016-07-27T08:25:00Z">
        <w:r w:rsidDel="00742BDA">
          <w:rPr>
            <w:snapToGrid w:val="0"/>
          </w:rPr>
          <w:delText>Hardware Interface and Connections</w:delText>
        </w:r>
      </w:del>
    </w:p>
    <w:p w14:paraId="66AA27B7" w14:textId="51DD11F3" w:rsidR="00956639" w:rsidDel="005244C7" w:rsidRDefault="00956639" w:rsidP="00DE2313">
      <w:pPr>
        <w:pStyle w:val="Heading1"/>
        <w:rPr>
          <w:del w:id="1185" w:author="Galicki, Peter" w:date="2016-07-27T08:29:00Z"/>
          <w:snapToGrid w:val="0"/>
        </w:rPr>
        <w:pPrChange w:id="1186" w:author="Galicki, Peter" w:date="2016-10-13T10:52:00Z">
          <w:pPr/>
        </w:pPrChange>
      </w:pPr>
    </w:p>
    <w:p w14:paraId="620CFD17" w14:textId="6440D3D9" w:rsidR="00B4520C" w:rsidDel="005244C7" w:rsidRDefault="00956639" w:rsidP="00DE2313">
      <w:pPr>
        <w:pStyle w:val="Heading1"/>
        <w:rPr>
          <w:del w:id="1187" w:author="Galicki, Peter" w:date="2016-07-27T08:29:00Z"/>
          <w:noProof/>
        </w:rPr>
        <w:pPrChange w:id="1188" w:author="Galicki, Peter" w:date="2016-10-13T10:52:00Z">
          <w:pPr>
            <w:jc w:val="both"/>
          </w:pPr>
        </w:pPrChange>
      </w:pPr>
      <w:del w:id="1189" w:author="Galicki, Peter" w:date="2016-07-27T08:29:00Z">
        <w:r w:rsidDel="005244C7">
          <w:rPr>
            <w:noProof/>
          </w:rPr>
          <w:delText>Th</w:delText>
        </w:r>
        <w:r w:rsidR="00550D9C" w:rsidDel="005244C7">
          <w:rPr>
            <w:noProof/>
          </w:rPr>
          <w:delText xml:space="preserve">e sincos library </w:delText>
        </w:r>
        <w:r w:rsidR="0066026F" w:rsidDel="005244C7">
          <w:rPr>
            <w:noProof/>
          </w:rPr>
          <w:delText>expects</w:delText>
        </w:r>
        <w:r w:rsidR="00550D9C" w:rsidDel="005244C7">
          <w:rPr>
            <w:noProof/>
          </w:rPr>
          <w:delText xml:space="preserve"> three inputs signals: sine, cosine, and index.  </w:delText>
        </w:r>
        <w:r w:rsidR="00B4520C" w:rsidDel="005244C7">
          <w:rPr>
            <w:noProof/>
          </w:rPr>
          <w:delText>The sincos transducer typically delivers these as differential output signals, each of which must be connected to a differential amplifier to produce a single ended signal with appropriate offset and scaling such that the signal lies within range of the ADC inputs.</w:delText>
        </w:r>
        <w:r w:rsidR="0066026F" w:rsidDel="005244C7">
          <w:rPr>
            <w:noProof/>
          </w:rPr>
          <w:delText xml:space="preserve">  Refer to the IDDK schematics for implementation details.</w:delText>
        </w:r>
      </w:del>
    </w:p>
    <w:p w14:paraId="345FCD04" w14:textId="260C0EAA" w:rsidR="00B4520C" w:rsidDel="005244C7" w:rsidRDefault="00B4520C" w:rsidP="00DE2313">
      <w:pPr>
        <w:pStyle w:val="Heading1"/>
        <w:rPr>
          <w:del w:id="1190" w:author="Galicki, Peter" w:date="2016-07-27T08:29:00Z"/>
          <w:noProof/>
        </w:rPr>
        <w:pPrChange w:id="1191" w:author="Galicki, Peter" w:date="2016-10-13T10:52:00Z">
          <w:pPr>
            <w:jc w:val="both"/>
          </w:pPr>
        </w:pPrChange>
      </w:pPr>
    </w:p>
    <w:p w14:paraId="42326793" w14:textId="7D9571A7" w:rsidR="00550D9C" w:rsidDel="005244C7" w:rsidRDefault="00550D9C" w:rsidP="00DE2313">
      <w:pPr>
        <w:pStyle w:val="Heading1"/>
        <w:rPr>
          <w:del w:id="1192" w:author="Galicki, Peter" w:date="2016-07-27T08:29:00Z"/>
          <w:noProof/>
        </w:rPr>
        <w:pPrChange w:id="1193" w:author="Galicki, Peter" w:date="2016-10-13T10:52:00Z">
          <w:pPr>
            <w:jc w:val="both"/>
          </w:pPr>
        </w:pPrChange>
      </w:pPr>
      <w:del w:id="1194" w:author="Galicki, Peter" w:date="2016-07-27T08:29:00Z">
        <w:r w:rsidDel="005244C7">
          <w:rPr>
            <w:noProof/>
          </w:rPr>
          <w:delText xml:space="preserve">Each </w:delText>
        </w:r>
        <w:r w:rsidR="00B4520C" w:rsidDel="005244C7">
          <w:rPr>
            <w:noProof/>
          </w:rPr>
          <w:delText xml:space="preserve">signal </w:delText>
        </w:r>
        <w:r w:rsidDel="005244C7">
          <w:rPr>
            <w:noProof/>
          </w:rPr>
          <w:delText xml:space="preserve">enters the device on one of the AIO pins.  The sine and cosine inputs must be taken to ADC inputs in such way that they may be sampled simultaneously.  On the F2837x device, this is acheved by connecting them to separate physical ADCs.  </w:delText>
        </w:r>
        <w:r w:rsidR="00717482" w:rsidDel="005244C7">
          <w:rPr>
            <w:noProof/>
          </w:rPr>
          <w:delText xml:space="preserve">Note that version 1.0 of the library expects the ADCs to be configured in 12-bit mode.  </w:delText>
        </w:r>
        <w:r w:rsidDel="005244C7">
          <w:rPr>
            <w:noProof/>
          </w:rPr>
          <w:delText>A</w:delText>
        </w:r>
        <w:r w:rsidR="0066026F" w:rsidDel="005244C7">
          <w:rPr>
            <w:noProof/>
          </w:rPr>
          <w:delText>DC channels</w:delText>
        </w:r>
        <w:r w:rsidR="00B4520C" w:rsidDel="005244C7">
          <w:rPr>
            <w:noProof/>
          </w:rPr>
          <w:delText xml:space="preserve"> must be selected so that </w:delText>
        </w:r>
        <w:r w:rsidDel="005244C7">
          <w:rPr>
            <w:noProof/>
          </w:rPr>
          <w:delText>the</w:delText>
        </w:r>
        <w:r w:rsidR="00EC3D9F" w:rsidDel="005244C7">
          <w:rPr>
            <w:noProof/>
          </w:rPr>
          <w:delText xml:space="preserve"> input</w:delText>
        </w:r>
        <w:r w:rsidDel="005244C7">
          <w:rPr>
            <w:noProof/>
          </w:rPr>
          <w:delText xml:space="preserve"> signals </w:delText>
        </w:r>
        <w:r w:rsidR="00B4520C" w:rsidDel="005244C7">
          <w:rPr>
            <w:noProof/>
          </w:rPr>
          <w:delText>are</w:delText>
        </w:r>
        <w:r w:rsidDel="005244C7">
          <w:rPr>
            <w:noProof/>
          </w:rPr>
          <w:delText xml:space="preserve"> </w:delText>
        </w:r>
        <w:r w:rsidR="0066026F" w:rsidDel="005244C7">
          <w:rPr>
            <w:noProof/>
          </w:rPr>
          <w:delText xml:space="preserve">also </w:delText>
        </w:r>
        <w:r w:rsidDel="005244C7">
          <w:rPr>
            <w:noProof/>
          </w:rPr>
          <w:delText xml:space="preserve">connected to separate internal comparators.  The index signal does not need to be sampled, so it is immaterial </w:delText>
        </w:r>
        <w:r w:rsidR="0066026F" w:rsidDel="005244C7">
          <w:rPr>
            <w:noProof/>
          </w:rPr>
          <w:delText xml:space="preserve">to </w:delText>
        </w:r>
        <w:r w:rsidDel="005244C7">
          <w:rPr>
            <w:noProof/>
          </w:rPr>
          <w:delText>which physical ADC or ADC channel it is connected, however it must be connected to a separate internal comparator</w:delText>
        </w:r>
        <w:r w:rsidR="009F506F" w:rsidDel="005244C7">
          <w:rPr>
            <w:noProof/>
          </w:rPr>
          <w:delText xml:space="preserve"> sub-system</w:delText>
        </w:r>
        <w:r w:rsidDel="005244C7">
          <w:rPr>
            <w:noProof/>
          </w:rPr>
          <w:delText>.</w:delText>
        </w:r>
      </w:del>
    </w:p>
    <w:p w14:paraId="4AC95730" w14:textId="693610DF" w:rsidR="00956639" w:rsidDel="005244C7" w:rsidRDefault="00956639" w:rsidP="00DE2313">
      <w:pPr>
        <w:pStyle w:val="Heading1"/>
        <w:rPr>
          <w:del w:id="1195" w:author="Galicki, Peter" w:date="2016-07-27T08:29:00Z"/>
          <w:snapToGrid w:val="0"/>
        </w:rPr>
        <w:pPrChange w:id="1196" w:author="Galicki, Peter" w:date="2016-10-13T10:52:00Z">
          <w:pPr>
            <w:jc w:val="both"/>
          </w:pPr>
        </w:pPrChange>
      </w:pPr>
    </w:p>
    <w:p w14:paraId="7B4D6A9F" w14:textId="102F4338" w:rsidR="00550D9C" w:rsidDel="005244C7" w:rsidRDefault="000A68FE" w:rsidP="00DE2313">
      <w:pPr>
        <w:pStyle w:val="Heading1"/>
        <w:rPr>
          <w:del w:id="1197" w:author="Galicki, Peter" w:date="2016-07-27T08:29:00Z"/>
          <w:noProof/>
        </w:rPr>
        <w:pPrChange w:id="1198" w:author="Galicki, Peter" w:date="2016-10-13T10:52:00Z">
          <w:pPr/>
        </w:pPrChange>
      </w:pPr>
      <w:del w:id="1199" w:author="Galicki, Peter" w:date="2016-07-27T08:29:00Z">
        <w:r w:rsidDel="005244C7">
          <w:rPr>
            <w:snapToGrid w:val="0"/>
          </w:rPr>
          <w:delText>Figure 1-2</w:delText>
        </w:r>
        <w:r w:rsidR="008078B1" w:rsidDel="005244C7">
          <w:rPr>
            <w:snapToGrid w:val="0"/>
          </w:rPr>
          <w:delText xml:space="preserve"> shows the interconnections on the IDDK to interface with the SinCos transducer.</w:delText>
        </w:r>
        <w:r w:rsidR="00550D9C" w:rsidDel="005244C7">
          <w:rPr>
            <w:snapToGrid w:val="0"/>
          </w:rPr>
          <w:delText xml:space="preserve">  </w:delText>
        </w:r>
        <w:r w:rsidR="00550D9C" w:rsidDel="005244C7">
          <w:rPr>
            <w:noProof/>
          </w:rPr>
          <w:delText xml:space="preserve">GPIO pin numbers indicated in the diagram correspond to the </w:delText>
        </w:r>
        <w:r w:rsidR="00550D9C" w:rsidDel="005244C7">
          <w:rPr>
            <w:snapToGrid w:val="0"/>
          </w:rPr>
          <w:delText>TMDXIDDK</w:delText>
        </w:r>
        <w:r w:rsidR="001F07E1" w:rsidDel="005244C7">
          <w:rPr>
            <w:snapToGrid w:val="0"/>
          </w:rPr>
          <w:delText>379</w:delText>
        </w:r>
        <w:r w:rsidR="00550D9C" w:rsidDel="005244C7">
          <w:rPr>
            <w:snapToGrid w:val="0"/>
          </w:rPr>
          <w:delText xml:space="preserve">D board. </w:delText>
        </w:r>
        <w:r w:rsidR="00550D9C" w:rsidDel="005244C7">
          <w:rPr>
            <w:noProof/>
          </w:rPr>
          <w:delText xml:space="preserve"> </w:delText>
        </w:r>
      </w:del>
    </w:p>
    <w:p w14:paraId="45912D84" w14:textId="00326C6D" w:rsidR="004E32FD" w:rsidDel="005244C7" w:rsidRDefault="004E32FD" w:rsidP="00DE2313">
      <w:pPr>
        <w:pStyle w:val="Heading1"/>
        <w:rPr>
          <w:del w:id="1200" w:author="Galicki, Peter" w:date="2016-07-27T08:29:00Z"/>
          <w:snapToGrid w:val="0"/>
        </w:rPr>
        <w:pPrChange w:id="1201" w:author="Galicki, Peter" w:date="2016-10-13T10:52:00Z">
          <w:pPr/>
        </w:pPrChange>
      </w:pPr>
    </w:p>
    <w:p w14:paraId="0B7E8CBB" w14:textId="2976441A" w:rsidR="00CB0027" w:rsidDel="005244C7" w:rsidRDefault="00CB0027" w:rsidP="00DE2313">
      <w:pPr>
        <w:pStyle w:val="Heading1"/>
        <w:rPr>
          <w:del w:id="1202" w:author="Galicki, Peter" w:date="2016-07-27T08:29:00Z"/>
          <w:snapToGrid w:val="0"/>
        </w:rPr>
        <w:pPrChange w:id="1203" w:author="Galicki, Peter" w:date="2016-10-13T10:52:00Z">
          <w:pPr/>
        </w:pPrChange>
      </w:pPr>
    </w:p>
    <w:p w14:paraId="1CB28338" w14:textId="391F5D42" w:rsidR="008078B1" w:rsidDel="005244C7" w:rsidRDefault="008078B1" w:rsidP="00DE2313">
      <w:pPr>
        <w:pStyle w:val="Heading1"/>
        <w:rPr>
          <w:del w:id="1204" w:author="Galicki, Peter" w:date="2016-07-27T08:29:00Z"/>
          <w:snapToGrid w:val="0"/>
        </w:rPr>
        <w:pPrChange w:id="1205" w:author="Galicki, Peter" w:date="2016-10-13T10:52:00Z">
          <w:pPr/>
        </w:pPrChange>
      </w:pPr>
    </w:p>
    <w:p w14:paraId="10E9944A" w14:textId="0FCC1770" w:rsidR="00CB0027" w:rsidDel="005244C7" w:rsidRDefault="004C3B79" w:rsidP="00DE2313">
      <w:pPr>
        <w:pStyle w:val="Heading1"/>
        <w:rPr>
          <w:del w:id="1206" w:author="Galicki, Peter" w:date="2016-07-27T08:29:00Z"/>
          <w:snapToGrid w:val="0"/>
        </w:rPr>
        <w:pPrChange w:id="1207" w:author="Galicki, Peter" w:date="2016-10-13T10:52:00Z">
          <w:pPr/>
        </w:pPrChange>
      </w:pPr>
      <w:del w:id="1208" w:author="Galicki, Peter" w:date="2016-07-27T08:29:00Z">
        <w:r w:rsidDel="005244C7">
          <w:object w:dxaOrig="17991" w:dyaOrig="9861" w14:anchorId="3BC4BC33">
            <v:shape id="_x0000_i1028" type="#_x0000_t75" style="width:6in;height:237.95pt" o:ole="">
              <v:imagedata r:id="rId41" o:title=""/>
            </v:shape>
            <o:OLEObject Type="Embed" ProgID="Visio.Drawing.11" ShapeID="_x0000_i1028" DrawAspect="Content" ObjectID="_1537861272" r:id="rId42"/>
          </w:object>
        </w:r>
      </w:del>
    </w:p>
    <w:p w14:paraId="68491F79" w14:textId="23ABDDE9" w:rsidR="0086450F" w:rsidDel="005244C7" w:rsidRDefault="0086450F" w:rsidP="00DE2313">
      <w:pPr>
        <w:pStyle w:val="Heading1"/>
        <w:rPr>
          <w:del w:id="1209" w:author="Galicki, Peter" w:date="2016-07-27T08:29:00Z"/>
          <w:noProof/>
        </w:rPr>
        <w:pPrChange w:id="1210" w:author="Galicki, Peter" w:date="2016-10-13T10:52:00Z">
          <w:pPr/>
        </w:pPrChange>
      </w:pPr>
    </w:p>
    <w:p w14:paraId="3452A785" w14:textId="128292B8" w:rsidR="00815EEC" w:rsidDel="005244C7" w:rsidRDefault="00815EEC" w:rsidP="00DE2313">
      <w:pPr>
        <w:pStyle w:val="Heading1"/>
        <w:rPr>
          <w:del w:id="1211" w:author="Galicki, Peter" w:date="2016-07-27T08:29:00Z"/>
          <w:noProof/>
        </w:rPr>
        <w:pPrChange w:id="1212" w:author="Galicki, Peter" w:date="2016-10-13T10:52:00Z">
          <w:pPr>
            <w:pStyle w:val="Caption"/>
            <w:jc w:val="left"/>
          </w:pPr>
        </w:pPrChange>
      </w:pPr>
      <w:bookmarkStart w:id="1213" w:name="_Ref422296814"/>
      <w:del w:id="1214" w:author="Galicki, Peter" w:date="2016-07-27T08:29:00Z">
        <w:r w:rsidDel="005244C7">
          <w:delText xml:space="preserve">Figure </w:delText>
        </w:r>
        <w:r w:rsidR="00601944" w:rsidDel="005244C7">
          <w:rPr>
            <w:sz w:val="20"/>
          </w:rPr>
          <w:fldChar w:fldCharType="begin"/>
        </w:r>
        <w:r w:rsidR="00601944" w:rsidDel="005244C7">
          <w:delInstrText xml:space="preserve"> STYLEREF 1 \s </w:delInstrText>
        </w:r>
        <w:r w:rsidR="00601944" w:rsidDel="005244C7">
          <w:rPr>
            <w:sz w:val="20"/>
          </w:rPr>
          <w:fldChar w:fldCharType="separate"/>
        </w:r>
        <w:r w:rsidR="00E34D1C" w:rsidDel="005244C7">
          <w:rPr>
            <w:noProof/>
          </w:rPr>
          <w:delText>1</w:delText>
        </w:r>
        <w:r w:rsidR="00601944" w:rsidDel="005244C7">
          <w:rPr>
            <w:noProof/>
            <w:sz w:val="20"/>
          </w:rPr>
          <w:fldChar w:fldCharType="end"/>
        </w:r>
        <w:r w:rsidR="00466244" w:rsidDel="005244C7">
          <w:noBreakHyphen/>
        </w:r>
        <w:r w:rsidR="00601944" w:rsidDel="005244C7">
          <w:rPr>
            <w:sz w:val="20"/>
          </w:rPr>
          <w:fldChar w:fldCharType="begin"/>
        </w:r>
        <w:r w:rsidR="00601944" w:rsidDel="005244C7">
          <w:delInstrText xml:space="preserve"> SEQ Figure \* ARABIC \s 1 </w:delInstrText>
        </w:r>
        <w:r w:rsidR="00601944" w:rsidDel="005244C7">
          <w:rPr>
            <w:sz w:val="20"/>
          </w:rPr>
          <w:fldChar w:fldCharType="separate"/>
        </w:r>
        <w:r w:rsidR="00E34D1C" w:rsidDel="005244C7">
          <w:rPr>
            <w:noProof/>
          </w:rPr>
          <w:delText>2</w:delText>
        </w:r>
        <w:r w:rsidR="00601944" w:rsidDel="005244C7">
          <w:rPr>
            <w:noProof/>
            <w:sz w:val="20"/>
          </w:rPr>
          <w:fldChar w:fldCharType="end"/>
        </w:r>
        <w:r w:rsidR="00E65686" w:rsidDel="005244C7">
          <w:delText xml:space="preserve"> </w:delText>
        </w:r>
        <w:r w:rsidR="00F13C42" w:rsidDel="005244C7">
          <w:delText>SinCos</w:delText>
        </w:r>
        <w:r w:rsidDel="005244C7">
          <w:delText xml:space="preserve"> </w:delText>
        </w:r>
        <w:r w:rsidR="00F13C42" w:rsidDel="005244C7">
          <w:delText>i</w:delText>
        </w:r>
        <w:r w:rsidDel="005244C7">
          <w:delText xml:space="preserve">mplementation diagram </w:delText>
        </w:r>
        <w:r w:rsidR="00F13C42" w:rsidDel="005244C7">
          <w:delText>using</w:delText>
        </w:r>
        <w:r w:rsidDel="005244C7">
          <w:delText xml:space="preserve"> </w:delText>
        </w:r>
        <w:r w:rsidR="009837B0" w:rsidDel="005244C7">
          <w:rPr>
            <w:snapToGrid w:val="0"/>
          </w:rPr>
          <w:delText>TMS320F28</w:delText>
        </w:r>
        <w:r w:rsidR="001F07E1" w:rsidDel="005244C7">
          <w:rPr>
            <w:snapToGrid w:val="0"/>
          </w:rPr>
          <w:delText>379</w:delText>
        </w:r>
        <w:r w:rsidR="009837B0" w:rsidDel="005244C7">
          <w:rPr>
            <w:snapToGrid w:val="0"/>
          </w:rPr>
          <w:delText>D</w:delText>
        </w:r>
        <w:bookmarkEnd w:id="1213"/>
      </w:del>
    </w:p>
    <w:p w14:paraId="3452A786" w14:textId="36436740" w:rsidR="00F438AB" w:rsidDel="005244C7" w:rsidRDefault="00F438AB" w:rsidP="00DE2313">
      <w:pPr>
        <w:pStyle w:val="Heading1"/>
        <w:rPr>
          <w:del w:id="1215" w:author="Galicki, Peter" w:date="2016-07-27T08:29:00Z"/>
          <w:noProof/>
        </w:rPr>
        <w:pPrChange w:id="1216" w:author="Galicki, Peter" w:date="2016-10-13T10:52:00Z">
          <w:pPr/>
        </w:pPrChange>
      </w:pPr>
    </w:p>
    <w:p w14:paraId="43E7AF94" w14:textId="6445E4CF" w:rsidR="005C34B7" w:rsidDel="005244C7" w:rsidRDefault="00550D9C" w:rsidP="00DE2313">
      <w:pPr>
        <w:pStyle w:val="Heading1"/>
        <w:rPr>
          <w:del w:id="1217" w:author="Galicki, Peter" w:date="2016-07-27T08:29:00Z"/>
          <w:noProof/>
        </w:rPr>
        <w:pPrChange w:id="1218" w:author="Galicki, Peter" w:date="2016-10-13T10:52:00Z">
          <w:pPr>
            <w:jc w:val="both"/>
          </w:pPr>
        </w:pPrChange>
      </w:pPr>
      <w:del w:id="1219" w:author="Galicki, Peter" w:date="2016-07-27T08:29:00Z">
        <w:r w:rsidDel="005244C7">
          <w:rPr>
            <w:noProof/>
          </w:rPr>
          <w:delText xml:space="preserve">In this example, the comparator outputs are connected via the output X-bars to separate </w:delText>
        </w:r>
        <w:r w:rsidR="00F438AB" w:rsidDel="005244C7">
          <w:rPr>
            <w:noProof/>
          </w:rPr>
          <w:delText>GPIO</w:delText>
        </w:r>
        <w:r w:rsidR="00212CE1" w:rsidDel="005244C7">
          <w:rPr>
            <w:noProof/>
          </w:rPr>
          <w:delText xml:space="preserve"> pin</w:delText>
        </w:r>
        <w:r w:rsidR="00D642F6" w:rsidDel="005244C7">
          <w:rPr>
            <w:noProof/>
          </w:rPr>
          <w:delText>s</w:delText>
        </w:r>
        <w:r w:rsidDel="005244C7">
          <w:rPr>
            <w:noProof/>
          </w:rPr>
          <w:delText>.  From each pin a hardware connection is made to an input pin for one of the internal QEP peripherals.  Sine, cosine, and index must be connected to QEPA, QEPB, and QEPI respectively.</w:delText>
        </w:r>
        <w:r w:rsidR="00F438AB" w:rsidDel="005244C7">
          <w:rPr>
            <w:noProof/>
          </w:rPr>
          <w:delText xml:space="preserve"> </w:delText>
        </w:r>
      </w:del>
    </w:p>
    <w:p w14:paraId="401C51F3" w14:textId="6867D727" w:rsidR="004E72F0" w:rsidDel="005244C7" w:rsidRDefault="004E72F0" w:rsidP="00DE2313">
      <w:pPr>
        <w:pStyle w:val="Heading1"/>
        <w:rPr>
          <w:del w:id="1220" w:author="Galicki, Peter" w:date="2016-07-27T08:29:00Z"/>
          <w:snapToGrid w:val="0"/>
        </w:rPr>
        <w:pPrChange w:id="1221" w:author="Galicki, Peter" w:date="2016-10-13T10:52:00Z">
          <w:pPr/>
        </w:pPrChange>
      </w:pPr>
    </w:p>
    <w:p w14:paraId="2A4798CF" w14:textId="72B5D9F8" w:rsidR="005C34B7" w:rsidDel="005244C7" w:rsidRDefault="005C34B7" w:rsidP="00DE2313">
      <w:pPr>
        <w:pStyle w:val="Heading1"/>
        <w:rPr>
          <w:del w:id="1222" w:author="Galicki, Peter" w:date="2016-07-27T08:29:00Z"/>
          <w:snapToGrid w:val="0"/>
        </w:rPr>
        <w:pPrChange w:id="1223" w:author="Galicki, Peter" w:date="2016-10-13T10:52:00Z">
          <w:pPr/>
        </w:pPrChange>
      </w:pPr>
    </w:p>
    <w:p w14:paraId="30F6485B" w14:textId="4577E106" w:rsidR="005C34B7" w:rsidDel="005244C7" w:rsidRDefault="005C34B7" w:rsidP="00DE2313">
      <w:pPr>
        <w:pStyle w:val="Heading1"/>
        <w:rPr>
          <w:del w:id="1224" w:author="Galicki, Peter" w:date="2016-07-27T08:29:00Z"/>
          <w:snapToGrid w:val="0"/>
        </w:rPr>
        <w:pPrChange w:id="1225" w:author="Galicki, Peter" w:date="2016-10-13T10:52:00Z">
          <w:pPr/>
        </w:pPrChange>
      </w:pPr>
    </w:p>
    <w:p w14:paraId="73428576" w14:textId="671EDF96" w:rsidR="005C34B7" w:rsidDel="005244C7" w:rsidRDefault="005C34B7" w:rsidP="00DE2313">
      <w:pPr>
        <w:pStyle w:val="Heading1"/>
        <w:rPr>
          <w:del w:id="1226" w:author="Galicki, Peter" w:date="2016-07-27T08:29:00Z"/>
          <w:snapToGrid w:val="0"/>
        </w:rPr>
        <w:pPrChange w:id="1227" w:author="Galicki, Peter" w:date="2016-10-13T10:52:00Z">
          <w:pPr>
            <w:pStyle w:val="Heading3"/>
          </w:pPr>
        </w:pPrChange>
      </w:pPr>
      <w:del w:id="1228" w:author="Galicki, Peter" w:date="2016-07-27T08:29:00Z">
        <w:r w:rsidDel="005244C7">
          <w:rPr>
            <w:snapToGrid w:val="0"/>
          </w:rPr>
          <w:delText>Software Implementation Details</w:delText>
        </w:r>
      </w:del>
    </w:p>
    <w:p w14:paraId="5A07037A" w14:textId="2674700F" w:rsidR="005C34B7" w:rsidDel="005244C7" w:rsidRDefault="005C34B7" w:rsidP="00DE2313">
      <w:pPr>
        <w:pStyle w:val="Heading1"/>
        <w:rPr>
          <w:del w:id="1229" w:author="Galicki, Peter" w:date="2016-07-27T08:29:00Z"/>
          <w:snapToGrid w:val="0"/>
        </w:rPr>
        <w:pPrChange w:id="1230" w:author="Galicki, Peter" w:date="2016-10-13T10:52:00Z">
          <w:pPr/>
        </w:pPrChange>
      </w:pPr>
    </w:p>
    <w:p w14:paraId="5E05B95B" w14:textId="7496D034" w:rsidR="00DE63F3" w:rsidDel="005244C7" w:rsidRDefault="006924BD" w:rsidP="00DE2313">
      <w:pPr>
        <w:pStyle w:val="Heading1"/>
        <w:rPr>
          <w:del w:id="1231" w:author="Galicki, Peter" w:date="2016-07-27T08:29:00Z"/>
          <w:noProof/>
        </w:rPr>
        <w:pPrChange w:id="1232" w:author="Galicki, Peter" w:date="2016-10-13T10:52:00Z">
          <w:pPr/>
        </w:pPrChange>
      </w:pPr>
      <w:del w:id="1233" w:author="Galicki, Peter" w:date="2016-07-27T08:29:00Z">
        <w:r w:rsidDel="005244C7">
          <w:rPr>
            <w:noProof/>
          </w:rPr>
          <w:delText xml:space="preserve">Calculation of transducer shaft angle is performed in the PM_sincos_calcAngle() function in the SinCos library.  </w:delText>
        </w:r>
        <w:r w:rsidR="0015531D" w:rsidDel="005244C7">
          <w:rPr>
            <w:noProof/>
          </w:rPr>
          <w:delText xml:space="preserve">The </w:delText>
        </w:r>
        <w:r w:rsidDel="005244C7">
          <w:rPr>
            <w:noProof/>
          </w:rPr>
          <w:delText xml:space="preserve">two </w:delText>
        </w:r>
        <w:r w:rsidR="0015531D" w:rsidDel="005244C7">
          <w:rPr>
            <w:noProof/>
          </w:rPr>
          <w:delText>figure</w:delText>
        </w:r>
        <w:r w:rsidDel="005244C7">
          <w:rPr>
            <w:noProof/>
          </w:rPr>
          <w:delText>s</w:delText>
        </w:r>
        <w:r w:rsidR="0015531D" w:rsidDel="005244C7">
          <w:rPr>
            <w:noProof/>
          </w:rPr>
          <w:delText xml:space="preserve"> below </w:delText>
        </w:r>
        <w:r w:rsidDel="005244C7">
          <w:rPr>
            <w:noProof/>
          </w:rPr>
          <w:delText>are equivalent</w:delText>
        </w:r>
        <w:r w:rsidR="0015531D" w:rsidDel="005244C7">
          <w:rPr>
            <w:noProof/>
          </w:rPr>
          <w:delText xml:space="preserve"> </w:delText>
        </w:r>
        <w:r w:rsidR="0030301C" w:rsidDel="005244C7">
          <w:rPr>
            <w:noProof/>
          </w:rPr>
          <w:delText xml:space="preserve">software </w:delText>
        </w:r>
        <w:r w:rsidR="0015531D" w:rsidDel="005244C7">
          <w:rPr>
            <w:noProof/>
          </w:rPr>
          <w:delText>block diagram</w:delText>
        </w:r>
        <w:r w:rsidDel="005244C7">
          <w:rPr>
            <w:noProof/>
          </w:rPr>
          <w:delText>s of this function</w:delText>
        </w:r>
        <w:r w:rsidR="0015531D" w:rsidDel="005244C7">
          <w:rPr>
            <w:noProof/>
          </w:rPr>
          <w:delText xml:space="preserve">.  </w:delText>
        </w:r>
        <w:r w:rsidR="0030301C" w:rsidDel="005244C7">
          <w:rPr>
            <w:noProof/>
          </w:rPr>
          <w:delText>Labels in blue indicate elements in the SinCos interface structure.</w:delText>
        </w:r>
      </w:del>
    </w:p>
    <w:p w14:paraId="67047768" w14:textId="58BE503A" w:rsidR="005C34B7" w:rsidDel="005244C7" w:rsidRDefault="005C34B7" w:rsidP="00DE2313">
      <w:pPr>
        <w:pStyle w:val="Heading1"/>
        <w:rPr>
          <w:del w:id="1234" w:author="Galicki, Peter" w:date="2016-07-27T08:29:00Z"/>
          <w:snapToGrid w:val="0"/>
        </w:rPr>
        <w:pPrChange w:id="1235" w:author="Galicki, Peter" w:date="2016-10-13T10:52:00Z">
          <w:pPr/>
        </w:pPrChange>
      </w:pPr>
    </w:p>
    <w:p w14:paraId="3165CA17" w14:textId="4DF11D01" w:rsidR="005C34B7" w:rsidDel="005244C7" w:rsidRDefault="006924BD" w:rsidP="00DE2313">
      <w:pPr>
        <w:pStyle w:val="Heading1"/>
        <w:rPr>
          <w:del w:id="1236" w:author="Galicki, Peter" w:date="2016-07-27T08:29:00Z"/>
          <w:snapToGrid w:val="0"/>
        </w:rPr>
        <w:pPrChange w:id="1237" w:author="Galicki, Peter" w:date="2016-10-13T10:52:00Z">
          <w:pPr/>
        </w:pPrChange>
      </w:pPr>
      <w:del w:id="1238" w:author="Galicki, Peter" w:date="2016-07-27T08:29:00Z">
        <w:r w:rsidDel="005244C7">
          <w:object w:dxaOrig="20256" w:dyaOrig="6125" w14:anchorId="6311E110">
            <v:shape id="_x0000_i1029" type="#_x0000_t75" style="width:432.5pt;height:130.2pt" o:ole="">
              <v:imagedata r:id="rId43" o:title=""/>
            </v:shape>
            <o:OLEObject Type="Embed" ProgID="Visio.Drawing.11" ShapeID="_x0000_i1029" DrawAspect="Content" ObjectID="_1537861273" r:id="rId44"/>
          </w:object>
        </w:r>
      </w:del>
    </w:p>
    <w:p w14:paraId="22EEC465" w14:textId="1AEA4BE6" w:rsidR="00DE63F3" w:rsidDel="005244C7" w:rsidRDefault="00DE63F3" w:rsidP="00DE2313">
      <w:pPr>
        <w:pStyle w:val="Heading1"/>
        <w:rPr>
          <w:del w:id="1239" w:author="Galicki, Peter" w:date="2016-07-27T08:29:00Z"/>
          <w:noProof/>
        </w:rPr>
        <w:pPrChange w:id="1240" w:author="Galicki, Peter" w:date="2016-10-13T10:52:00Z">
          <w:pPr>
            <w:pStyle w:val="Caption"/>
          </w:pPr>
        </w:pPrChange>
      </w:pPr>
      <w:del w:id="1241" w:author="Galicki, Peter" w:date="2016-07-27T08:29:00Z">
        <w:r w:rsidDel="005244C7">
          <w:delText xml:space="preserve">Figure </w:delText>
        </w:r>
        <w:r w:rsidR="00601944" w:rsidDel="005244C7">
          <w:rPr>
            <w:sz w:val="20"/>
          </w:rPr>
          <w:fldChar w:fldCharType="begin"/>
        </w:r>
        <w:r w:rsidR="00601944" w:rsidDel="005244C7">
          <w:delInstrText xml:space="preserve"> STYLEREF 1 \s </w:delInstrText>
        </w:r>
        <w:r w:rsidR="00601944" w:rsidDel="005244C7">
          <w:rPr>
            <w:sz w:val="20"/>
          </w:rPr>
          <w:fldChar w:fldCharType="separate"/>
        </w:r>
        <w:r w:rsidR="00E34D1C" w:rsidDel="005244C7">
          <w:rPr>
            <w:noProof/>
          </w:rPr>
          <w:delText>1</w:delText>
        </w:r>
        <w:r w:rsidR="00601944" w:rsidDel="005244C7">
          <w:rPr>
            <w:noProof/>
            <w:sz w:val="20"/>
          </w:rPr>
          <w:fldChar w:fldCharType="end"/>
        </w:r>
        <w:r w:rsidDel="005244C7">
          <w:noBreakHyphen/>
        </w:r>
        <w:r w:rsidR="00601944" w:rsidDel="005244C7">
          <w:rPr>
            <w:sz w:val="20"/>
          </w:rPr>
          <w:fldChar w:fldCharType="begin"/>
        </w:r>
        <w:r w:rsidR="00601944" w:rsidDel="005244C7">
          <w:delInstrText xml:space="preserve"> SEQ Figure \* ARABIC \s 1 </w:delInstrText>
        </w:r>
        <w:r w:rsidR="00601944" w:rsidDel="005244C7">
          <w:rPr>
            <w:sz w:val="20"/>
          </w:rPr>
          <w:fldChar w:fldCharType="separate"/>
        </w:r>
        <w:r w:rsidR="00E34D1C" w:rsidDel="005244C7">
          <w:rPr>
            <w:noProof/>
          </w:rPr>
          <w:delText>3</w:delText>
        </w:r>
        <w:r w:rsidR="00601944" w:rsidDel="005244C7">
          <w:rPr>
            <w:noProof/>
            <w:sz w:val="20"/>
          </w:rPr>
          <w:fldChar w:fldCharType="end"/>
        </w:r>
        <w:r w:rsidDel="005244C7">
          <w:delText xml:space="preserve"> SinCos fine angle calculation</w:delText>
        </w:r>
      </w:del>
    </w:p>
    <w:p w14:paraId="00C5A0CC" w14:textId="296E8741" w:rsidR="005C34B7" w:rsidDel="005244C7" w:rsidRDefault="005C34B7" w:rsidP="00DE2313">
      <w:pPr>
        <w:pStyle w:val="Heading1"/>
        <w:rPr>
          <w:del w:id="1242" w:author="Galicki, Peter" w:date="2016-07-27T08:29:00Z"/>
          <w:snapToGrid w:val="0"/>
        </w:rPr>
        <w:pPrChange w:id="1243" w:author="Galicki, Peter" w:date="2016-10-13T10:52:00Z">
          <w:pPr/>
        </w:pPrChange>
      </w:pPr>
    </w:p>
    <w:p w14:paraId="6B41BAAE" w14:textId="4F54E254" w:rsidR="0015531D" w:rsidDel="005244C7" w:rsidRDefault="0015531D" w:rsidP="00DE2313">
      <w:pPr>
        <w:pStyle w:val="Heading1"/>
        <w:rPr>
          <w:del w:id="1244" w:author="Galicki, Peter" w:date="2016-07-27T08:29:00Z"/>
          <w:snapToGrid w:val="0"/>
        </w:rPr>
        <w:pPrChange w:id="1245" w:author="Galicki, Peter" w:date="2016-10-13T10:52:00Z">
          <w:pPr>
            <w:jc w:val="both"/>
          </w:pPr>
        </w:pPrChange>
      </w:pPr>
      <w:del w:id="1246" w:author="Galicki, Peter" w:date="2016-07-27T08:29:00Z">
        <w:r w:rsidDel="005244C7">
          <w:rPr>
            <w:snapToGrid w:val="0"/>
          </w:rPr>
          <w:delText xml:space="preserve">Incoming sine and cosine data </w:delText>
        </w:r>
        <w:r w:rsidR="006924BD" w:rsidDel="005244C7">
          <w:rPr>
            <w:snapToGrid w:val="0"/>
          </w:rPr>
          <w:delText>are simultaneously</w:delText>
        </w:r>
        <w:r w:rsidR="00C77FF2" w:rsidDel="005244C7">
          <w:rPr>
            <w:snapToGrid w:val="0"/>
          </w:rPr>
          <w:delText xml:space="preserve"> sampled and converted by two ADCs</w:delText>
        </w:r>
        <w:r w:rsidR="0080772E" w:rsidDel="005244C7">
          <w:rPr>
            <w:snapToGrid w:val="0"/>
          </w:rPr>
          <w:delText>.  Each data stream is then filtered by a four-point moving averaging filter to reduce the influence of random noise</w:delText>
        </w:r>
        <w:r w:rsidR="0030301C" w:rsidDel="005244C7">
          <w:rPr>
            <w:snapToGrid w:val="0"/>
          </w:rPr>
          <w:delText>.  T</w:delText>
        </w:r>
        <w:r w:rsidR="0080772E" w:rsidDel="005244C7">
          <w:rPr>
            <w:snapToGrid w:val="0"/>
          </w:rPr>
          <w:delText xml:space="preserve">hese filtered data </w:delText>
        </w:r>
        <w:r w:rsidR="0030301C" w:rsidDel="005244C7">
          <w:rPr>
            <w:snapToGrid w:val="0"/>
          </w:rPr>
          <w:delText xml:space="preserve">are </w:delText>
        </w:r>
        <w:r w:rsidR="0080772E" w:rsidDel="005244C7">
          <w:rPr>
            <w:snapToGrid w:val="0"/>
          </w:rPr>
          <w:delText>c</w:delText>
        </w:r>
        <w:r w:rsidR="0030301C" w:rsidDel="005244C7">
          <w:rPr>
            <w:snapToGrid w:val="0"/>
          </w:rPr>
          <w:delText>ompared</w:delText>
        </w:r>
        <w:r w:rsidR="0080772E" w:rsidDel="005244C7">
          <w:rPr>
            <w:snapToGrid w:val="0"/>
          </w:rPr>
          <w:delText xml:space="preserve"> against stored records</w:delText>
        </w:r>
        <w:r w:rsidR="0030301C" w:rsidDel="005244C7">
          <w:rPr>
            <w:snapToGrid w:val="0"/>
          </w:rPr>
          <w:delText xml:space="preserve"> such that maximum and minimum extremals are captured</w:delText>
        </w:r>
        <w:r w:rsidR="0080772E" w:rsidDel="005244C7">
          <w:rPr>
            <w:snapToGrid w:val="0"/>
          </w:rPr>
          <w:delText xml:space="preserve"> over a pre-defined number of quadrature edges.</w:delText>
        </w:r>
      </w:del>
    </w:p>
    <w:p w14:paraId="3F2FD8D4" w14:textId="067B89C2" w:rsidR="0080772E" w:rsidDel="005244C7" w:rsidRDefault="0080772E" w:rsidP="00DE2313">
      <w:pPr>
        <w:pStyle w:val="Heading1"/>
        <w:rPr>
          <w:del w:id="1247" w:author="Galicki, Peter" w:date="2016-07-27T08:29:00Z"/>
          <w:snapToGrid w:val="0"/>
        </w:rPr>
        <w:pPrChange w:id="1248" w:author="Galicki, Peter" w:date="2016-10-13T10:52:00Z">
          <w:pPr>
            <w:jc w:val="both"/>
          </w:pPr>
        </w:pPrChange>
      </w:pPr>
    </w:p>
    <w:p w14:paraId="4F308ED6" w14:textId="6ACAE6CD" w:rsidR="0080772E" w:rsidDel="005244C7" w:rsidRDefault="0080772E" w:rsidP="00DE2313">
      <w:pPr>
        <w:pStyle w:val="Heading1"/>
        <w:rPr>
          <w:del w:id="1249" w:author="Galicki, Peter" w:date="2016-07-27T08:29:00Z"/>
          <w:snapToGrid w:val="0"/>
        </w:rPr>
        <w:pPrChange w:id="1250" w:author="Galicki, Peter" w:date="2016-10-13T10:52:00Z">
          <w:pPr>
            <w:jc w:val="both"/>
          </w:pPr>
        </w:pPrChange>
      </w:pPr>
      <w:del w:id="1251" w:author="Galicki, Peter" w:date="2016-07-27T08:29:00Z">
        <w:r w:rsidDel="005244C7">
          <w:rPr>
            <w:snapToGrid w:val="0"/>
          </w:rPr>
          <w:delText xml:space="preserve">Once </w:delText>
        </w:r>
        <w:r w:rsidR="006924BD" w:rsidDel="005244C7">
          <w:rPr>
            <w:snapToGrid w:val="0"/>
          </w:rPr>
          <w:delText xml:space="preserve">the </w:delText>
        </w:r>
        <w:r w:rsidR="00EC3D9F" w:rsidDel="005244C7">
          <w:rPr>
            <w:snapToGrid w:val="0"/>
          </w:rPr>
          <w:delText xml:space="preserve">shaft has moved through the </w:delText>
        </w:r>
        <w:r w:rsidR="006924BD" w:rsidDel="005244C7">
          <w:rPr>
            <w:snapToGrid w:val="0"/>
          </w:rPr>
          <w:delText>required</w:delText>
        </w:r>
        <w:r w:rsidR="0030301C" w:rsidDel="005244C7">
          <w:rPr>
            <w:snapToGrid w:val="0"/>
          </w:rPr>
          <w:delText xml:space="preserve"> number of quadrature cycles, </w:delText>
        </w:r>
        <w:r w:rsidR="00143385" w:rsidDel="005244C7">
          <w:rPr>
            <w:snapToGrid w:val="0"/>
          </w:rPr>
          <w:delText xml:space="preserve">an internal calibration flag causes </w:delText>
        </w:r>
        <w:r w:rsidDel="005244C7">
          <w:rPr>
            <w:snapToGrid w:val="0"/>
          </w:rPr>
          <w:delText xml:space="preserve">the offset and gain correction coefficients </w:delText>
        </w:r>
        <w:r w:rsidR="0030301C" w:rsidDel="005244C7">
          <w:rPr>
            <w:snapToGrid w:val="0"/>
          </w:rPr>
          <w:delText xml:space="preserve">for each channel </w:delText>
        </w:r>
        <w:r w:rsidR="00143385" w:rsidDel="005244C7">
          <w:rPr>
            <w:snapToGrid w:val="0"/>
          </w:rPr>
          <w:delText>to be</w:delText>
        </w:r>
        <w:r w:rsidR="0030301C" w:rsidDel="005244C7">
          <w:rPr>
            <w:snapToGrid w:val="0"/>
          </w:rPr>
          <w:delText xml:space="preserve"> computed and the data records reset</w:delText>
        </w:r>
        <w:r w:rsidDel="005244C7">
          <w:rPr>
            <w:snapToGrid w:val="0"/>
          </w:rPr>
          <w:delText xml:space="preserve">.  On start-up (prior to availability of the first extremal set), default </w:delText>
        </w:r>
        <w:r w:rsidR="0030301C" w:rsidDel="005244C7">
          <w:rPr>
            <w:snapToGrid w:val="0"/>
          </w:rPr>
          <w:delText xml:space="preserve">gain and offset </w:delText>
        </w:r>
        <w:r w:rsidDel="005244C7">
          <w:rPr>
            <w:snapToGrid w:val="0"/>
          </w:rPr>
          <w:delText xml:space="preserve">values are applied. </w:delText>
        </w:r>
        <w:r w:rsidR="00EC3D9F" w:rsidDel="005244C7">
          <w:rPr>
            <w:snapToGrid w:val="0"/>
          </w:rPr>
          <w:delText xml:space="preserve"> </w:delText>
        </w:r>
        <w:r w:rsidDel="005244C7">
          <w:rPr>
            <w:snapToGrid w:val="0"/>
          </w:rPr>
          <w:delText>The gain and offset correction blocks apply the coefficients to each incoming data point, and it is these corrected data streams which are used for calculation of fine angle.</w:delText>
        </w:r>
        <w:r w:rsidR="00EA73B2" w:rsidDel="005244C7">
          <w:rPr>
            <w:snapToGrid w:val="0"/>
          </w:rPr>
          <w:delText xml:space="preserve">  </w:delText>
        </w:r>
      </w:del>
    </w:p>
    <w:p w14:paraId="1A01B1AA" w14:textId="050538E4" w:rsidR="0015531D" w:rsidDel="005244C7" w:rsidRDefault="0015531D" w:rsidP="00DE2313">
      <w:pPr>
        <w:pStyle w:val="Heading1"/>
        <w:rPr>
          <w:del w:id="1252" w:author="Galicki, Peter" w:date="2016-07-27T08:29:00Z"/>
          <w:snapToGrid w:val="0"/>
        </w:rPr>
        <w:pPrChange w:id="1253" w:author="Galicki, Peter" w:date="2016-10-13T10:52:00Z">
          <w:pPr/>
        </w:pPrChange>
      </w:pPr>
    </w:p>
    <w:p w14:paraId="31B7B2D7" w14:textId="5820A5B3" w:rsidR="006C31C7" w:rsidDel="005244C7" w:rsidRDefault="006924BD" w:rsidP="00DE2313">
      <w:pPr>
        <w:pStyle w:val="Heading1"/>
        <w:rPr>
          <w:del w:id="1254" w:author="Galicki, Peter" w:date="2016-07-27T08:29:00Z"/>
          <w:snapToGrid w:val="0"/>
        </w:rPr>
        <w:pPrChange w:id="1255" w:author="Galicki, Peter" w:date="2016-10-13T10:52:00Z">
          <w:pPr>
            <w:jc w:val="center"/>
          </w:pPr>
        </w:pPrChange>
      </w:pPr>
      <w:del w:id="1256" w:author="Galicki, Peter" w:date="2016-07-27T08:29:00Z">
        <w:r w:rsidDel="005244C7">
          <w:object w:dxaOrig="12036" w:dyaOrig="5377" w14:anchorId="7BB1D675">
            <v:shape id="_x0000_i1030" type="#_x0000_t75" style="width:331.4pt;height:147.05pt" o:ole="">
              <v:imagedata r:id="rId45" o:title=""/>
            </v:shape>
            <o:OLEObject Type="Embed" ProgID="Visio.Drawing.11" ShapeID="_x0000_i1030" DrawAspect="Content" ObjectID="_1537861274" r:id="rId46"/>
          </w:object>
        </w:r>
      </w:del>
    </w:p>
    <w:p w14:paraId="6F54B37A" w14:textId="7781B2C5" w:rsidR="006C31C7" w:rsidDel="005244C7" w:rsidRDefault="006C31C7" w:rsidP="00DE2313">
      <w:pPr>
        <w:pStyle w:val="Heading1"/>
        <w:rPr>
          <w:del w:id="1257" w:author="Galicki, Peter" w:date="2016-07-27T08:29:00Z"/>
          <w:snapToGrid w:val="0"/>
        </w:rPr>
        <w:pPrChange w:id="1258" w:author="Galicki, Peter" w:date="2016-10-13T10:52:00Z">
          <w:pPr/>
        </w:pPrChange>
      </w:pPr>
    </w:p>
    <w:p w14:paraId="69CB54AE" w14:textId="1CD06293" w:rsidR="006C31C7" w:rsidDel="005244C7" w:rsidRDefault="006C31C7" w:rsidP="00DE2313">
      <w:pPr>
        <w:pStyle w:val="Heading1"/>
        <w:rPr>
          <w:del w:id="1259" w:author="Galicki, Peter" w:date="2016-07-27T08:29:00Z"/>
          <w:noProof/>
        </w:rPr>
        <w:pPrChange w:id="1260" w:author="Galicki, Peter" w:date="2016-10-13T10:52:00Z">
          <w:pPr>
            <w:pStyle w:val="Caption"/>
          </w:pPr>
        </w:pPrChange>
      </w:pPr>
      <w:del w:id="1261" w:author="Galicki, Peter" w:date="2016-07-27T08:29:00Z">
        <w:r w:rsidDel="005244C7">
          <w:delText xml:space="preserve">Figure </w:delText>
        </w:r>
        <w:r w:rsidR="00601944" w:rsidDel="005244C7">
          <w:rPr>
            <w:sz w:val="20"/>
          </w:rPr>
          <w:fldChar w:fldCharType="begin"/>
        </w:r>
        <w:r w:rsidR="00601944" w:rsidDel="005244C7">
          <w:delInstrText xml:space="preserve"> STYLEREF 1 \s </w:delInstrText>
        </w:r>
        <w:r w:rsidR="00601944" w:rsidDel="005244C7">
          <w:rPr>
            <w:sz w:val="20"/>
          </w:rPr>
          <w:fldChar w:fldCharType="separate"/>
        </w:r>
        <w:r w:rsidR="00E34D1C" w:rsidDel="005244C7">
          <w:rPr>
            <w:noProof/>
          </w:rPr>
          <w:delText>1</w:delText>
        </w:r>
        <w:r w:rsidR="00601944" w:rsidDel="005244C7">
          <w:rPr>
            <w:noProof/>
            <w:sz w:val="20"/>
          </w:rPr>
          <w:fldChar w:fldCharType="end"/>
        </w:r>
        <w:r w:rsidDel="005244C7">
          <w:noBreakHyphen/>
          <w:delText>4 SinCos quadrature counter &amp; mode control</w:delText>
        </w:r>
      </w:del>
    </w:p>
    <w:p w14:paraId="387C879B" w14:textId="0162600C" w:rsidR="006C31C7" w:rsidDel="005244C7" w:rsidRDefault="006C31C7" w:rsidP="00DE2313">
      <w:pPr>
        <w:pStyle w:val="Heading1"/>
        <w:rPr>
          <w:del w:id="1262" w:author="Galicki, Peter" w:date="2016-07-27T08:29:00Z"/>
          <w:snapToGrid w:val="0"/>
        </w:rPr>
        <w:pPrChange w:id="1263" w:author="Galicki, Peter" w:date="2016-10-13T10:52:00Z">
          <w:pPr/>
        </w:pPrChange>
      </w:pPr>
    </w:p>
    <w:p w14:paraId="0E3D668E" w14:textId="062A693B" w:rsidR="0030301C" w:rsidDel="005244C7" w:rsidRDefault="0030301C" w:rsidP="00DE2313">
      <w:pPr>
        <w:pStyle w:val="Heading1"/>
        <w:rPr>
          <w:del w:id="1264" w:author="Galicki, Peter" w:date="2016-07-27T08:29:00Z"/>
          <w:snapToGrid w:val="0"/>
        </w:rPr>
        <w:pPrChange w:id="1265" w:author="Galicki, Peter" w:date="2016-10-13T10:52:00Z">
          <w:pPr>
            <w:jc w:val="both"/>
          </w:pPr>
        </w:pPrChange>
      </w:pPr>
      <w:del w:id="1266" w:author="Galicki, Peter" w:date="2016-07-27T08:29:00Z">
        <w:r w:rsidDel="005244C7">
          <w:rPr>
            <w:snapToGrid w:val="0"/>
          </w:rPr>
          <w:delText xml:space="preserve">The corrected data is also used to determine quadrature edge count at low speed.  </w:delText>
        </w:r>
        <w:r w:rsidR="0037715D" w:rsidDel="005244C7">
          <w:rPr>
            <w:snapToGrid w:val="0"/>
          </w:rPr>
          <w:delText xml:space="preserve">The accumulated edge count is added to the fine angle to obtain precise shaft position.   The quadrature edge count is also used as a trigger for application of the calibration coefficients.  A calibration manager decides when to apply the new calibration coefficients and sets “calFlg” accordingly. </w:delText>
        </w:r>
        <w:r w:rsidR="00EC3D9F" w:rsidDel="005244C7">
          <w:rPr>
            <w:snapToGrid w:val="0"/>
          </w:rPr>
          <w:delText xml:space="preserve"> The user code may inspect “calFlg” to decide when to update offsets in the compar</w:delText>
        </w:r>
        <w:r w:rsidR="0065190D" w:rsidDel="005244C7">
          <w:rPr>
            <w:snapToGrid w:val="0"/>
          </w:rPr>
          <w:delText>ator sub-system (see section 4.2</w:delText>
        </w:r>
        <w:r w:rsidR="00EC3D9F" w:rsidDel="005244C7">
          <w:rPr>
            <w:snapToGrid w:val="0"/>
          </w:rPr>
          <w:delText>)</w:delText>
        </w:r>
      </w:del>
    </w:p>
    <w:p w14:paraId="64941EB7" w14:textId="2413BEE6" w:rsidR="0030301C" w:rsidDel="005244C7" w:rsidRDefault="0030301C" w:rsidP="00DE2313">
      <w:pPr>
        <w:pStyle w:val="Heading1"/>
        <w:rPr>
          <w:del w:id="1267" w:author="Galicki, Peter" w:date="2016-07-27T08:29:00Z"/>
          <w:snapToGrid w:val="0"/>
        </w:rPr>
        <w:pPrChange w:id="1268" w:author="Galicki, Peter" w:date="2016-10-13T10:52:00Z">
          <w:pPr>
            <w:jc w:val="both"/>
          </w:pPr>
        </w:pPrChange>
      </w:pPr>
    </w:p>
    <w:p w14:paraId="216B457B" w14:textId="7775ECB7" w:rsidR="0030301C" w:rsidDel="005244C7" w:rsidRDefault="0030301C" w:rsidP="00DE2313">
      <w:pPr>
        <w:pStyle w:val="Heading1"/>
        <w:rPr>
          <w:del w:id="1269" w:author="Galicki, Peter" w:date="2016-07-27T08:29:00Z"/>
          <w:snapToGrid w:val="0"/>
        </w:rPr>
        <w:pPrChange w:id="1270" w:author="Galicki, Peter" w:date="2016-10-13T10:52:00Z">
          <w:pPr>
            <w:jc w:val="both"/>
          </w:pPr>
        </w:pPrChange>
      </w:pPr>
      <w:del w:id="1271" w:author="Galicki, Peter" w:date="2016-07-27T08:29:00Z">
        <w:r w:rsidDel="005244C7">
          <w:rPr>
            <w:snapToGrid w:val="0"/>
          </w:rPr>
          <w:delText>Shaft speed information is provided by the QEP module</w:delText>
        </w:r>
        <w:r w:rsidR="006924BD" w:rsidDel="005244C7">
          <w:rPr>
            <w:snapToGrid w:val="0"/>
          </w:rPr>
          <w:delText>.  A software speed comparator determines which operating mode takes effect based on the instantaneous measured speed and two user selectable speed thresholds.  The source of the angle measurement delivered by the SinCos module depends on the operating mode.</w:delText>
        </w:r>
      </w:del>
    </w:p>
    <w:p w14:paraId="1F763334" w14:textId="02073101" w:rsidR="006C31C7" w:rsidDel="005244C7" w:rsidRDefault="006C31C7" w:rsidP="00DE2313">
      <w:pPr>
        <w:pStyle w:val="Heading1"/>
        <w:rPr>
          <w:del w:id="1272" w:author="Galicki, Peter" w:date="2016-07-27T08:29:00Z"/>
          <w:snapToGrid w:val="0"/>
        </w:rPr>
        <w:pPrChange w:id="1273" w:author="Galicki, Peter" w:date="2016-10-13T10:52:00Z">
          <w:pPr/>
        </w:pPrChange>
      </w:pPr>
    </w:p>
    <w:p w14:paraId="7D46BD94" w14:textId="68EFA50A" w:rsidR="00956639" w:rsidDel="005244C7" w:rsidRDefault="00956639" w:rsidP="00DE2313">
      <w:pPr>
        <w:pStyle w:val="Heading1"/>
        <w:rPr>
          <w:del w:id="1274" w:author="Galicki, Peter" w:date="2016-07-27T08:29:00Z"/>
          <w:snapToGrid w:val="0"/>
        </w:rPr>
        <w:pPrChange w:id="1275" w:author="Galicki, Peter" w:date="2016-10-13T10:52:00Z">
          <w:pPr/>
        </w:pPrChange>
      </w:pPr>
    </w:p>
    <w:p w14:paraId="1DE3D625" w14:textId="4C9B5AE2" w:rsidR="00956639" w:rsidDel="005244C7" w:rsidRDefault="00956639" w:rsidP="00DE2313">
      <w:pPr>
        <w:pStyle w:val="Heading1"/>
        <w:rPr>
          <w:del w:id="1276" w:author="Galicki, Peter" w:date="2016-07-27T08:29:00Z"/>
          <w:snapToGrid w:val="0"/>
        </w:rPr>
        <w:pPrChange w:id="1277" w:author="Galicki, Peter" w:date="2016-10-13T10:52:00Z">
          <w:pPr>
            <w:pStyle w:val="Heading4"/>
          </w:pPr>
        </w:pPrChange>
      </w:pPr>
      <w:del w:id="1278" w:author="Galicki, Peter" w:date="2016-07-27T08:29:00Z">
        <w:r w:rsidDel="005244C7">
          <w:rPr>
            <w:snapToGrid w:val="0"/>
          </w:rPr>
          <w:delText>Angle Calculation</w:delText>
        </w:r>
      </w:del>
    </w:p>
    <w:p w14:paraId="489B1B30" w14:textId="7EFA704E" w:rsidR="00956639" w:rsidDel="005244C7" w:rsidRDefault="00956639" w:rsidP="00DE2313">
      <w:pPr>
        <w:pStyle w:val="Heading1"/>
        <w:rPr>
          <w:del w:id="1279" w:author="Galicki, Peter" w:date="2016-07-27T08:29:00Z"/>
          <w:snapToGrid w:val="0"/>
        </w:rPr>
        <w:pPrChange w:id="1280" w:author="Galicki, Peter" w:date="2016-10-13T10:52:00Z">
          <w:pPr/>
        </w:pPrChange>
      </w:pPr>
    </w:p>
    <w:p w14:paraId="032F7235" w14:textId="5146EA8B" w:rsidR="00FE293D" w:rsidDel="005244C7" w:rsidRDefault="00956639" w:rsidP="00DE2313">
      <w:pPr>
        <w:pStyle w:val="Heading1"/>
        <w:rPr>
          <w:del w:id="1281" w:author="Galicki, Peter" w:date="2016-07-27T08:29:00Z"/>
          <w:snapToGrid w:val="0"/>
        </w:rPr>
        <w:pPrChange w:id="1282" w:author="Galicki, Peter" w:date="2016-10-13T10:52:00Z">
          <w:pPr/>
        </w:pPrChange>
      </w:pPr>
      <w:del w:id="1283" w:author="Galicki, Peter" w:date="2016-07-27T08:29:00Z">
        <w:r w:rsidDel="005244C7">
          <w:rPr>
            <w:snapToGrid w:val="0"/>
          </w:rPr>
          <w:delText xml:space="preserve">Angle information is delivered in two formats: IQ15 and floating-point.  Both are available as elements in the SinCos </w:delText>
        </w:r>
        <w:r w:rsidR="0066026F" w:rsidDel="005244C7">
          <w:rPr>
            <w:snapToGrid w:val="0"/>
          </w:rPr>
          <w:delText xml:space="preserve">interface </w:delText>
        </w:r>
        <w:r w:rsidDel="005244C7">
          <w:rPr>
            <w:snapToGrid w:val="0"/>
          </w:rPr>
          <w:delText>structure (‘itheta’ and ‘ftheta’ respectively).  In IQ15 format, the data is separate</w:delText>
        </w:r>
        <w:r w:rsidR="00D642F6" w:rsidDel="005244C7">
          <w:rPr>
            <w:snapToGrid w:val="0"/>
          </w:rPr>
          <w:delText>d</w:delText>
        </w:r>
        <w:r w:rsidDel="005244C7">
          <w:rPr>
            <w:snapToGrid w:val="0"/>
          </w:rPr>
          <w:delText xml:space="preserve"> into integer and quotient (fractional) parts in the same 32-bit data word.</w:delText>
        </w:r>
        <w:r w:rsidR="00FE293D" w:rsidDel="005244C7">
          <w:rPr>
            <w:snapToGrid w:val="0"/>
          </w:rPr>
          <w:delText xml:space="preserve">  </w:delText>
        </w:r>
      </w:del>
    </w:p>
    <w:p w14:paraId="7E6B83CB" w14:textId="28A0C9F7" w:rsidR="00FE293D" w:rsidDel="005244C7" w:rsidRDefault="00FE293D" w:rsidP="00DE2313">
      <w:pPr>
        <w:pStyle w:val="Heading1"/>
        <w:rPr>
          <w:del w:id="1284" w:author="Galicki, Peter" w:date="2016-07-27T08:29:00Z"/>
          <w:snapToGrid w:val="0"/>
        </w:rPr>
        <w:pPrChange w:id="1285" w:author="Galicki, Peter" w:date="2016-10-13T10:52:00Z">
          <w:pPr/>
        </w:pPrChange>
      </w:pPr>
    </w:p>
    <w:p w14:paraId="7117AC85" w14:textId="06197BA4" w:rsidR="00956639" w:rsidDel="005244C7" w:rsidRDefault="00D642F6" w:rsidP="00DE2313">
      <w:pPr>
        <w:pStyle w:val="Heading1"/>
        <w:rPr>
          <w:del w:id="1286" w:author="Galicki, Peter" w:date="2016-07-27T08:29:00Z"/>
          <w:snapToGrid w:val="0"/>
        </w:rPr>
        <w:pPrChange w:id="1287" w:author="Galicki, Peter" w:date="2016-10-13T10:52:00Z">
          <w:pPr>
            <w:jc w:val="center"/>
          </w:pPr>
        </w:pPrChange>
      </w:pPr>
      <w:del w:id="1288" w:author="Galicki, Peter" w:date="2016-07-27T08:29:00Z">
        <w:r w:rsidDel="005244C7">
          <w:object w:dxaOrig="9218" w:dyaOrig="1915" w14:anchorId="076A571C">
            <v:shape id="_x0000_i1031" type="#_x0000_t75" style="width:325.3pt;height:68.95pt" o:ole="">
              <v:imagedata r:id="rId47" o:title=""/>
            </v:shape>
            <o:OLEObject Type="Embed" ProgID="Visio.Drawing.11" ShapeID="_x0000_i1031" DrawAspect="Content" ObjectID="_1537861275" r:id="rId48"/>
          </w:object>
        </w:r>
      </w:del>
    </w:p>
    <w:p w14:paraId="34425B4F" w14:textId="1AA8F1C9" w:rsidR="00956639" w:rsidDel="005244C7" w:rsidRDefault="00956639" w:rsidP="00DE2313">
      <w:pPr>
        <w:pStyle w:val="Heading1"/>
        <w:rPr>
          <w:del w:id="1289" w:author="Galicki, Peter" w:date="2016-07-27T08:29:00Z"/>
          <w:snapToGrid w:val="0"/>
        </w:rPr>
        <w:pPrChange w:id="1290" w:author="Galicki, Peter" w:date="2016-10-13T10:52:00Z">
          <w:pPr>
            <w:jc w:val="both"/>
          </w:pPr>
        </w:pPrChange>
      </w:pPr>
    </w:p>
    <w:p w14:paraId="70B5BC3D" w14:textId="1401869A" w:rsidR="00956639" w:rsidDel="005244C7" w:rsidRDefault="00956639" w:rsidP="00DE2313">
      <w:pPr>
        <w:pStyle w:val="Heading1"/>
        <w:rPr>
          <w:del w:id="1291" w:author="Galicki, Peter" w:date="2016-07-27T08:29:00Z"/>
          <w:snapToGrid w:val="0"/>
        </w:rPr>
        <w:pPrChange w:id="1292" w:author="Galicki, Peter" w:date="2016-10-13T10:52:00Z">
          <w:pPr>
            <w:jc w:val="both"/>
          </w:pPr>
        </w:pPrChange>
      </w:pPr>
      <w:del w:id="1293" w:author="Galicki, Peter" w:date="2016-07-27T08:29:00Z">
        <w:r w:rsidDel="005244C7">
          <w:rPr>
            <w:snapToGrid w:val="0"/>
          </w:rPr>
          <w:delText>The integer</w:delText>
        </w:r>
        <w:r w:rsidR="00FE293D" w:rsidDel="005244C7">
          <w:rPr>
            <w:snapToGrid w:val="0"/>
          </w:rPr>
          <w:delText xml:space="preserve"> part represent</w:delText>
        </w:r>
        <w:r w:rsidDel="005244C7">
          <w:rPr>
            <w:snapToGrid w:val="0"/>
          </w:rPr>
          <w:delText>s the “coarse</w:delText>
        </w:r>
        <w:r w:rsidR="003E5725" w:rsidDel="005244C7">
          <w:rPr>
            <w:snapToGrid w:val="0"/>
          </w:rPr>
          <w:delText>”</w:delText>
        </w:r>
        <w:r w:rsidDel="005244C7">
          <w:rPr>
            <w:snapToGrid w:val="0"/>
          </w:rPr>
          <w:delText xml:space="preserve"> angle</w:delText>
        </w:r>
        <w:r w:rsidR="00FE293D" w:rsidDel="005244C7">
          <w:rPr>
            <w:snapToGrid w:val="0"/>
          </w:rPr>
          <w:delText>,</w:delText>
        </w:r>
        <w:r w:rsidDel="005244C7">
          <w:rPr>
            <w:snapToGrid w:val="0"/>
          </w:rPr>
          <w:delText xml:space="preserve"> and is </w:delText>
        </w:r>
        <w:r w:rsidR="003E5725" w:rsidDel="005244C7">
          <w:rPr>
            <w:snapToGrid w:val="0"/>
          </w:rPr>
          <w:delText>simply the quadrature edge count</w:delText>
        </w:r>
        <w:r w:rsidDel="005244C7">
          <w:rPr>
            <w:snapToGrid w:val="0"/>
          </w:rPr>
          <w:delText>.  The count is taken either from the software quadrature edge detector (modes 0 &amp; 1) or from the QEP position counter (mode 2).</w:delText>
        </w:r>
      </w:del>
    </w:p>
    <w:p w14:paraId="07036880" w14:textId="19958396" w:rsidR="00956639" w:rsidDel="005244C7" w:rsidRDefault="00956639" w:rsidP="00DE2313">
      <w:pPr>
        <w:pStyle w:val="Heading1"/>
        <w:rPr>
          <w:del w:id="1294" w:author="Galicki, Peter" w:date="2016-07-27T08:29:00Z"/>
          <w:snapToGrid w:val="0"/>
        </w:rPr>
        <w:pPrChange w:id="1295" w:author="Galicki, Peter" w:date="2016-10-13T10:52:00Z">
          <w:pPr>
            <w:jc w:val="both"/>
          </w:pPr>
        </w:pPrChange>
      </w:pPr>
    </w:p>
    <w:p w14:paraId="073AF94C" w14:textId="78F4F4E5" w:rsidR="00D61639" w:rsidDel="005244C7" w:rsidRDefault="00956639" w:rsidP="00DE2313">
      <w:pPr>
        <w:pStyle w:val="Heading1"/>
        <w:rPr>
          <w:del w:id="1296" w:author="Galicki, Peter" w:date="2016-07-27T08:29:00Z"/>
          <w:snapToGrid w:val="0"/>
        </w:rPr>
        <w:pPrChange w:id="1297" w:author="Galicki, Peter" w:date="2016-10-13T10:52:00Z">
          <w:pPr/>
        </w:pPrChange>
      </w:pPr>
      <w:del w:id="1298" w:author="Galicki, Peter" w:date="2016-07-27T08:29:00Z">
        <w:r w:rsidDel="005244C7">
          <w:rPr>
            <w:snapToGrid w:val="0"/>
          </w:rPr>
          <w:delText>The quotient part correspond</w:delText>
        </w:r>
        <w:r w:rsidR="00FE293D" w:rsidDel="005244C7">
          <w:rPr>
            <w:snapToGrid w:val="0"/>
          </w:rPr>
          <w:delText>s</w:delText>
        </w:r>
        <w:r w:rsidDel="005244C7">
          <w:rPr>
            <w:snapToGrid w:val="0"/>
          </w:rPr>
          <w:delText xml:space="preserve"> to “fine</w:delText>
        </w:r>
        <w:r w:rsidR="003E5725" w:rsidDel="005244C7">
          <w:rPr>
            <w:snapToGrid w:val="0"/>
          </w:rPr>
          <w:delText>”</w:delText>
        </w:r>
        <w:r w:rsidDel="005244C7">
          <w:rPr>
            <w:snapToGrid w:val="0"/>
          </w:rPr>
          <w:delText xml:space="preserve"> angle</w:delText>
        </w:r>
        <w:r w:rsidR="003E5725" w:rsidDel="005244C7">
          <w:rPr>
            <w:snapToGrid w:val="0"/>
          </w:rPr>
          <w:delText>;</w:delText>
        </w:r>
        <w:r w:rsidR="00FE293D" w:rsidDel="005244C7">
          <w:rPr>
            <w:snapToGrid w:val="0"/>
          </w:rPr>
          <w:delText xml:space="preserve"> </w:delText>
        </w:r>
        <w:r w:rsidDel="005244C7">
          <w:rPr>
            <w:snapToGrid w:val="0"/>
          </w:rPr>
          <w:delText>computed using an arctan</w:delText>
        </w:r>
        <w:r w:rsidR="00FB4C99" w:rsidDel="005244C7">
          <w:rPr>
            <w:snapToGrid w:val="0"/>
          </w:rPr>
          <w:delText>gent</w:delText>
        </w:r>
        <w:r w:rsidDel="005244C7">
          <w:rPr>
            <w:snapToGrid w:val="0"/>
          </w:rPr>
          <w:delText xml:space="preserve"> o</w:delText>
        </w:r>
        <w:r w:rsidR="00FE293D" w:rsidDel="005244C7">
          <w:rPr>
            <w:snapToGrid w:val="0"/>
          </w:rPr>
          <w:delText>f</w:delText>
        </w:r>
        <w:r w:rsidDel="005244C7">
          <w:rPr>
            <w:snapToGrid w:val="0"/>
          </w:rPr>
          <w:delText xml:space="preserve"> the incoming sine and cosine data.  The result is the interpolated per-unit angle between quadrature edges</w:delText>
        </w:r>
        <w:r w:rsidR="00FE293D" w:rsidDel="005244C7">
          <w:rPr>
            <w:snapToGrid w:val="0"/>
          </w:rPr>
          <w:delText xml:space="preserve"> which is concatenated with the coarse angle to produce a 32-bit angular data point</w:delText>
        </w:r>
        <w:r w:rsidDel="005244C7">
          <w:rPr>
            <w:snapToGrid w:val="0"/>
          </w:rPr>
          <w:delText>.</w:delText>
        </w:r>
        <w:r w:rsidR="00D61639" w:rsidDel="005244C7">
          <w:rPr>
            <w:snapToGrid w:val="0"/>
          </w:rPr>
          <w:delText xml:space="preserve">  The floating-point angle is obtained by an IQ15 to float conversion of the above data. </w:delText>
        </w:r>
      </w:del>
    </w:p>
    <w:p w14:paraId="3AE2F386" w14:textId="6863FEE8" w:rsidR="00956639" w:rsidDel="005244C7" w:rsidRDefault="00956639" w:rsidP="00DE2313">
      <w:pPr>
        <w:pStyle w:val="Heading1"/>
        <w:rPr>
          <w:del w:id="1299" w:author="Galicki, Peter" w:date="2016-07-27T08:29:00Z"/>
          <w:snapToGrid w:val="0"/>
        </w:rPr>
        <w:pPrChange w:id="1300" w:author="Galicki, Peter" w:date="2016-10-13T10:52:00Z">
          <w:pPr/>
        </w:pPrChange>
      </w:pPr>
    </w:p>
    <w:p w14:paraId="37CD2914" w14:textId="5F370516" w:rsidR="00717482" w:rsidDel="005244C7" w:rsidRDefault="00717482" w:rsidP="00DE2313">
      <w:pPr>
        <w:pStyle w:val="Heading1"/>
        <w:rPr>
          <w:del w:id="1301" w:author="Galicki, Peter" w:date="2016-07-27T08:29:00Z"/>
          <w:snapToGrid w:val="0"/>
        </w:rPr>
        <w:pPrChange w:id="1302" w:author="Galicki, Peter" w:date="2016-10-13T10:52:00Z">
          <w:pPr/>
        </w:pPrChange>
      </w:pPr>
    </w:p>
    <w:p w14:paraId="54ADB8A2" w14:textId="5CCB1207" w:rsidR="00717482" w:rsidDel="005244C7" w:rsidRDefault="00717482" w:rsidP="00DE2313">
      <w:pPr>
        <w:pStyle w:val="Heading1"/>
        <w:rPr>
          <w:del w:id="1303" w:author="Galicki, Peter" w:date="2016-07-27T08:29:00Z"/>
          <w:snapToGrid w:val="0"/>
        </w:rPr>
        <w:pPrChange w:id="1304" w:author="Galicki, Peter" w:date="2016-10-13T10:52:00Z">
          <w:pPr/>
        </w:pPrChange>
      </w:pPr>
    </w:p>
    <w:p w14:paraId="27910CEC" w14:textId="757F8C1A" w:rsidR="00717482" w:rsidDel="005244C7" w:rsidRDefault="00717482" w:rsidP="00DE2313">
      <w:pPr>
        <w:pStyle w:val="Heading1"/>
        <w:rPr>
          <w:del w:id="1305" w:author="Galicki, Peter" w:date="2016-07-27T08:29:00Z"/>
          <w:snapToGrid w:val="0"/>
        </w:rPr>
        <w:pPrChange w:id="1306" w:author="Galicki, Peter" w:date="2016-10-13T10:52:00Z">
          <w:pPr/>
        </w:pPrChange>
      </w:pPr>
    </w:p>
    <w:p w14:paraId="4E0993DC" w14:textId="392EC16C" w:rsidR="0015531D" w:rsidDel="005244C7" w:rsidRDefault="0015531D" w:rsidP="00DE2313">
      <w:pPr>
        <w:pStyle w:val="Heading1"/>
        <w:rPr>
          <w:del w:id="1307" w:author="Galicki, Peter" w:date="2016-07-27T08:29:00Z"/>
          <w:snapToGrid w:val="0"/>
        </w:rPr>
        <w:pPrChange w:id="1308" w:author="Galicki, Peter" w:date="2016-10-13T10:52:00Z">
          <w:pPr>
            <w:pStyle w:val="Heading4"/>
          </w:pPr>
        </w:pPrChange>
      </w:pPr>
      <w:del w:id="1309" w:author="Galicki, Peter" w:date="2016-07-27T08:29:00Z">
        <w:r w:rsidDel="005244C7">
          <w:rPr>
            <w:snapToGrid w:val="0"/>
          </w:rPr>
          <w:delText>Mode Selection</w:delText>
        </w:r>
      </w:del>
    </w:p>
    <w:p w14:paraId="607A353D" w14:textId="51BF2F5D" w:rsidR="0015531D" w:rsidDel="005244C7" w:rsidRDefault="0015531D" w:rsidP="00DE2313">
      <w:pPr>
        <w:pStyle w:val="Heading1"/>
        <w:rPr>
          <w:del w:id="1310" w:author="Galicki, Peter" w:date="2016-07-27T08:29:00Z"/>
          <w:snapToGrid w:val="0"/>
        </w:rPr>
        <w:pPrChange w:id="1311" w:author="Galicki, Peter" w:date="2016-10-13T10:52:00Z">
          <w:pPr/>
        </w:pPrChange>
      </w:pPr>
    </w:p>
    <w:p w14:paraId="754A4E5E" w14:textId="00594342" w:rsidR="0015531D" w:rsidDel="005244C7" w:rsidRDefault="0015531D" w:rsidP="00DE2313">
      <w:pPr>
        <w:pStyle w:val="Heading1"/>
        <w:rPr>
          <w:del w:id="1312" w:author="Galicki, Peter" w:date="2016-07-27T08:29:00Z"/>
          <w:noProof/>
        </w:rPr>
        <w:pPrChange w:id="1313" w:author="Galicki, Peter" w:date="2016-10-13T10:52:00Z">
          <w:pPr/>
        </w:pPrChange>
      </w:pPr>
      <w:del w:id="1314" w:author="Galicki, Peter" w:date="2016-07-27T08:29:00Z">
        <w:r w:rsidDel="005244C7">
          <w:rPr>
            <w:noProof/>
          </w:rPr>
          <w:delText>The PM_sincos angle calculation software is designed to operate at a fixed rate.  Typically the computation would be called from an interrupt service routine running at around 10 – 20 kHz. The angle calculation runs in one of three modes depending on the spe</w:delText>
        </w:r>
        <w:r w:rsidR="003E5725" w:rsidDel="005244C7">
          <w:rPr>
            <w:noProof/>
          </w:rPr>
          <w:delText xml:space="preserve">ed of </w:delText>
        </w:r>
        <w:r w:rsidR="0065190D" w:rsidDel="005244C7">
          <w:rPr>
            <w:noProof/>
          </w:rPr>
          <w:delText xml:space="preserve"> the transducer </w:delText>
        </w:r>
        <w:r w:rsidR="003E5725" w:rsidDel="005244C7">
          <w:rPr>
            <w:noProof/>
          </w:rPr>
          <w:delText>shaft</w:delText>
        </w:r>
        <w:r w:rsidDel="005244C7">
          <w:rPr>
            <w:noProof/>
          </w:rPr>
          <w:delText xml:space="preserve">.  </w:delText>
        </w:r>
      </w:del>
    </w:p>
    <w:p w14:paraId="33C6498C" w14:textId="7B75EC6D" w:rsidR="0015531D" w:rsidDel="005244C7" w:rsidRDefault="0015531D" w:rsidP="00DE2313">
      <w:pPr>
        <w:pStyle w:val="Heading1"/>
        <w:rPr>
          <w:del w:id="1315" w:author="Galicki, Peter" w:date="2016-07-27T08:29:00Z"/>
          <w:noProof/>
        </w:rPr>
        <w:pPrChange w:id="1316" w:author="Galicki, Peter" w:date="2016-10-13T10:52:00Z">
          <w:pPr/>
        </w:pPrChange>
      </w:pPr>
    </w:p>
    <w:tbl>
      <w:tblPr>
        <w:tblStyle w:val="TableClassic2"/>
        <w:tblW w:w="0" w:type="auto"/>
        <w:tblLook w:val="04A0" w:firstRow="1" w:lastRow="0" w:firstColumn="1" w:lastColumn="0" w:noHBand="0" w:noVBand="1"/>
      </w:tblPr>
      <w:tblGrid>
        <w:gridCol w:w="1339"/>
        <w:gridCol w:w="1709"/>
        <w:gridCol w:w="1839"/>
        <w:gridCol w:w="1839"/>
        <w:gridCol w:w="2130"/>
      </w:tblGrid>
      <w:tr w:rsidR="0015531D" w:rsidDel="005244C7" w14:paraId="4DA5B992" w14:textId="65B7FBD2" w:rsidTr="0015531D">
        <w:trPr>
          <w:cnfStyle w:val="100000000000" w:firstRow="1" w:lastRow="0" w:firstColumn="0" w:lastColumn="0" w:oddVBand="0" w:evenVBand="0" w:oddHBand="0" w:evenHBand="0" w:firstRowFirstColumn="0" w:firstRowLastColumn="0" w:lastRowFirstColumn="0" w:lastRowLastColumn="0"/>
          <w:del w:id="1317" w:author="Galicki, Peter" w:date="2016-07-27T08:29:00Z"/>
        </w:trPr>
        <w:tc>
          <w:tcPr>
            <w:cnfStyle w:val="001000000100" w:firstRow="0" w:lastRow="0" w:firstColumn="1" w:lastColumn="0" w:oddVBand="0" w:evenVBand="0" w:oddHBand="0" w:evenHBand="0" w:firstRowFirstColumn="1" w:firstRowLastColumn="0" w:lastRowFirstColumn="0" w:lastRowLastColumn="0"/>
            <w:tcW w:w="1771" w:type="dxa"/>
          </w:tcPr>
          <w:p w14:paraId="783D34D3" w14:textId="75FC0D4E" w:rsidR="0015531D" w:rsidDel="005244C7" w:rsidRDefault="0015531D" w:rsidP="00DE2313">
            <w:pPr>
              <w:pStyle w:val="Heading1"/>
              <w:rPr>
                <w:del w:id="1318" w:author="Galicki, Peter" w:date="2016-07-27T08:29:00Z"/>
                <w:noProof/>
              </w:rPr>
              <w:pPrChange w:id="1319" w:author="Galicki, Peter" w:date="2016-10-13T10:52:00Z">
                <w:pPr>
                  <w:jc w:val="center"/>
                </w:pPr>
              </w:pPrChange>
            </w:pPr>
            <w:del w:id="1320" w:author="Galicki, Peter" w:date="2016-07-27T08:29:00Z">
              <w:r w:rsidDel="005244C7">
                <w:rPr>
                  <w:noProof/>
                </w:rPr>
                <w:delText>Mode</w:delText>
              </w:r>
            </w:del>
          </w:p>
        </w:tc>
        <w:tc>
          <w:tcPr>
            <w:tcW w:w="1771" w:type="dxa"/>
          </w:tcPr>
          <w:p w14:paraId="5F208780" w14:textId="61974D5D" w:rsidR="0015531D" w:rsidDel="005244C7" w:rsidRDefault="0015531D" w:rsidP="00DE2313">
            <w:pPr>
              <w:pStyle w:val="Heading1"/>
              <w:cnfStyle w:val="100000000000" w:firstRow="1" w:lastRow="0" w:firstColumn="0" w:lastColumn="0" w:oddVBand="0" w:evenVBand="0" w:oddHBand="0" w:evenHBand="0" w:firstRowFirstColumn="0" w:firstRowLastColumn="0" w:lastRowFirstColumn="0" w:lastRowLastColumn="0"/>
              <w:rPr>
                <w:del w:id="1321" w:author="Galicki, Peter" w:date="2016-07-27T08:29:00Z"/>
                <w:noProof/>
              </w:rPr>
              <w:pPrChange w:id="1322" w:author="Galicki, Peter" w:date="2016-10-13T10:52:00Z">
                <w:pPr>
                  <w:jc w:val="center"/>
                  <w:cnfStyle w:val="100000000000" w:firstRow="1" w:lastRow="0" w:firstColumn="0" w:lastColumn="0" w:oddVBand="0" w:evenVBand="0" w:oddHBand="0" w:evenHBand="0" w:firstRowFirstColumn="0" w:firstRowLastColumn="0" w:lastRowFirstColumn="0" w:lastRowLastColumn="0"/>
                </w:pPr>
              </w:pPrChange>
            </w:pPr>
            <w:del w:id="1323" w:author="Galicki, Peter" w:date="2016-07-27T08:29:00Z">
              <w:r w:rsidDel="005244C7">
                <w:rPr>
                  <w:noProof/>
                </w:rPr>
                <w:delText>Shaft Speed</w:delText>
              </w:r>
            </w:del>
          </w:p>
        </w:tc>
        <w:tc>
          <w:tcPr>
            <w:tcW w:w="1771" w:type="dxa"/>
          </w:tcPr>
          <w:p w14:paraId="7DFB1549" w14:textId="047FD583" w:rsidR="0015531D" w:rsidDel="005244C7" w:rsidRDefault="0015531D" w:rsidP="00DE2313">
            <w:pPr>
              <w:pStyle w:val="Heading1"/>
              <w:cnfStyle w:val="100000000000" w:firstRow="1" w:lastRow="0" w:firstColumn="0" w:lastColumn="0" w:oddVBand="0" w:evenVBand="0" w:oddHBand="0" w:evenHBand="0" w:firstRowFirstColumn="0" w:firstRowLastColumn="0" w:lastRowFirstColumn="0" w:lastRowLastColumn="0"/>
              <w:rPr>
                <w:del w:id="1324" w:author="Galicki, Peter" w:date="2016-07-27T08:29:00Z"/>
                <w:noProof/>
              </w:rPr>
              <w:pPrChange w:id="1325" w:author="Galicki, Peter" w:date="2016-10-13T10:52:00Z">
                <w:pPr>
                  <w:jc w:val="center"/>
                  <w:cnfStyle w:val="100000000000" w:firstRow="1" w:lastRow="0" w:firstColumn="0" w:lastColumn="0" w:oddVBand="0" w:evenVBand="0" w:oddHBand="0" w:evenHBand="0" w:firstRowFirstColumn="0" w:firstRowLastColumn="0" w:lastRowFirstColumn="0" w:lastRowLastColumn="0"/>
                </w:pPr>
              </w:pPrChange>
            </w:pPr>
            <w:del w:id="1326" w:author="Galicki, Peter" w:date="2016-07-27T08:29:00Z">
              <w:r w:rsidDel="005244C7">
                <w:rPr>
                  <w:noProof/>
                </w:rPr>
                <w:delText>Coarse Angle</w:delText>
              </w:r>
            </w:del>
          </w:p>
        </w:tc>
        <w:tc>
          <w:tcPr>
            <w:tcW w:w="1771" w:type="dxa"/>
          </w:tcPr>
          <w:p w14:paraId="246C7EEB" w14:textId="372EA535" w:rsidR="0015531D" w:rsidDel="005244C7" w:rsidRDefault="0015531D" w:rsidP="00DE2313">
            <w:pPr>
              <w:pStyle w:val="Heading1"/>
              <w:cnfStyle w:val="100000000000" w:firstRow="1" w:lastRow="0" w:firstColumn="0" w:lastColumn="0" w:oddVBand="0" w:evenVBand="0" w:oddHBand="0" w:evenHBand="0" w:firstRowFirstColumn="0" w:firstRowLastColumn="0" w:lastRowFirstColumn="0" w:lastRowLastColumn="0"/>
              <w:rPr>
                <w:del w:id="1327" w:author="Galicki, Peter" w:date="2016-07-27T08:29:00Z"/>
                <w:noProof/>
              </w:rPr>
              <w:pPrChange w:id="1328" w:author="Galicki, Peter" w:date="2016-10-13T10:52:00Z">
                <w:pPr>
                  <w:jc w:val="center"/>
                  <w:cnfStyle w:val="100000000000" w:firstRow="1" w:lastRow="0" w:firstColumn="0" w:lastColumn="0" w:oddVBand="0" w:evenVBand="0" w:oddHBand="0" w:evenHBand="0" w:firstRowFirstColumn="0" w:firstRowLastColumn="0" w:lastRowFirstColumn="0" w:lastRowLastColumn="0"/>
                </w:pPr>
              </w:pPrChange>
            </w:pPr>
            <w:del w:id="1329" w:author="Galicki, Peter" w:date="2016-07-27T08:29:00Z">
              <w:r w:rsidDel="005244C7">
                <w:rPr>
                  <w:noProof/>
                </w:rPr>
                <w:delText>Fine Angle</w:delText>
              </w:r>
            </w:del>
          </w:p>
        </w:tc>
        <w:tc>
          <w:tcPr>
            <w:tcW w:w="1772" w:type="dxa"/>
          </w:tcPr>
          <w:p w14:paraId="714DB856" w14:textId="1384B8F3" w:rsidR="0015531D" w:rsidDel="005244C7" w:rsidRDefault="0015531D" w:rsidP="00DE2313">
            <w:pPr>
              <w:pStyle w:val="Heading1"/>
              <w:cnfStyle w:val="100000000000" w:firstRow="1" w:lastRow="0" w:firstColumn="0" w:lastColumn="0" w:oddVBand="0" w:evenVBand="0" w:oddHBand="0" w:evenHBand="0" w:firstRowFirstColumn="0" w:firstRowLastColumn="0" w:lastRowFirstColumn="0" w:lastRowLastColumn="0"/>
              <w:rPr>
                <w:del w:id="1330" w:author="Galicki, Peter" w:date="2016-07-27T08:29:00Z"/>
                <w:noProof/>
              </w:rPr>
              <w:pPrChange w:id="1331" w:author="Galicki, Peter" w:date="2016-10-13T10:52:00Z">
                <w:pPr>
                  <w:jc w:val="center"/>
                  <w:cnfStyle w:val="100000000000" w:firstRow="1" w:lastRow="0" w:firstColumn="0" w:lastColumn="0" w:oddVBand="0" w:evenVBand="0" w:oddHBand="0" w:evenHBand="0" w:firstRowFirstColumn="0" w:firstRowLastColumn="0" w:lastRowFirstColumn="0" w:lastRowLastColumn="0"/>
                </w:pPr>
              </w:pPrChange>
            </w:pPr>
            <w:del w:id="1332" w:author="Galicki, Peter" w:date="2016-07-27T08:29:00Z">
              <w:r w:rsidDel="005244C7">
                <w:rPr>
                  <w:noProof/>
                </w:rPr>
                <w:delText>Calibration</w:delText>
              </w:r>
            </w:del>
          </w:p>
        </w:tc>
      </w:tr>
      <w:tr w:rsidR="0015531D" w:rsidDel="005244C7" w14:paraId="0CC89C69" w14:textId="7D4CA4AD" w:rsidTr="0015531D">
        <w:trPr>
          <w:del w:id="1333" w:author="Galicki, Peter" w:date="2016-07-27T08:29:00Z"/>
        </w:trPr>
        <w:tc>
          <w:tcPr>
            <w:cnfStyle w:val="001000000000" w:firstRow="0" w:lastRow="0" w:firstColumn="1" w:lastColumn="0" w:oddVBand="0" w:evenVBand="0" w:oddHBand="0" w:evenHBand="0" w:firstRowFirstColumn="0" w:firstRowLastColumn="0" w:lastRowFirstColumn="0" w:lastRowLastColumn="0"/>
            <w:tcW w:w="1771" w:type="dxa"/>
          </w:tcPr>
          <w:p w14:paraId="69CCF951" w14:textId="5E44944F" w:rsidR="0015531D" w:rsidDel="005244C7" w:rsidRDefault="0015531D" w:rsidP="00DE2313">
            <w:pPr>
              <w:pStyle w:val="Heading1"/>
              <w:rPr>
                <w:del w:id="1334" w:author="Galicki, Peter" w:date="2016-07-27T08:29:00Z"/>
                <w:noProof/>
              </w:rPr>
              <w:pPrChange w:id="1335" w:author="Galicki, Peter" w:date="2016-10-13T10:52:00Z">
                <w:pPr>
                  <w:jc w:val="center"/>
                </w:pPr>
              </w:pPrChange>
            </w:pPr>
            <w:del w:id="1336" w:author="Galicki, Peter" w:date="2016-07-27T08:29:00Z">
              <w:r w:rsidDel="005244C7">
                <w:rPr>
                  <w:noProof/>
                </w:rPr>
                <w:delText>0</w:delText>
              </w:r>
            </w:del>
          </w:p>
        </w:tc>
        <w:tc>
          <w:tcPr>
            <w:tcW w:w="1771" w:type="dxa"/>
          </w:tcPr>
          <w:p w14:paraId="77858C1D" w14:textId="07FA7F8E"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37" w:author="Galicki, Peter" w:date="2016-07-27T08:29:00Z"/>
                <w:noProof/>
              </w:rPr>
              <w:pPrChange w:id="1338"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39" w:author="Galicki, Peter" w:date="2016-07-27T08:29:00Z">
              <w:r w:rsidDel="005244C7">
                <w:rPr>
                  <w:noProof/>
                </w:rPr>
                <w:delText>Low</w:delText>
              </w:r>
            </w:del>
          </w:p>
        </w:tc>
        <w:tc>
          <w:tcPr>
            <w:tcW w:w="1771" w:type="dxa"/>
          </w:tcPr>
          <w:p w14:paraId="595D1FC2" w14:textId="2FFC30CC"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40" w:author="Galicki, Peter" w:date="2016-07-27T08:29:00Z"/>
                <w:noProof/>
              </w:rPr>
              <w:pPrChange w:id="1341"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42" w:author="Galicki, Peter" w:date="2016-07-27T08:29:00Z">
              <w:r w:rsidDel="005244C7">
                <w:rPr>
                  <w:noProof/>
                </w:rPr>
                <w:delText>Software</w:delText>
              </w:r>
            </w:del>
          </w:p>
        </w:tc>
        <w:tc>
          <w:tcPr>
            <w:tcW w:w="1771" w:type="dxa"/>
          </w:tcPr>
          <w:p w14:paraId="64982C9E" w14:textId="78E8BD26"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43" w:author="Galicki, Peter" w:date="2016-07-27T08:29:00Z"/>
                <w:noProof/>
              </w:rPr>
              <w:pPrChange w:id="1344"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45" w:author="Galicki, Peter" w:date="2016-07-27T08:29:00Z">
              <w:r w:rsidDel="005244C7">
                <w:rPr>
                  <w:noProof/>
                </w:rPr>
                <w:delText>Software</w:delText>
              </w:r>
            </w:del>
          </w:p>
        </w:tc>
        <w:tc>
          <w:tcPr>
            <w:tcW w:w="1772" w:type="dxa"/>
          </w:tcPr>
          <w:p w14:paraId="3CF48CC1" w14:textId="13AD601B"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46" w:author="Galicki, Peter" w:date="2016-07-27T08:29:00Z"/>
                <w:noProof/>
              </w:rPr>
              <w:pPrChange w:id="1347"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48" w:author="Galicki, Peter" w:date="2016-07-27T08:29:00Z">
              <w:r w:rsidDel="005244C7">
                <w:rPr>
                  <w:noProof/>
                </w:rPr>
                <w:delText>Yes</w:delText>
              </w:r>
            </w:del>
          </w:p>
        </w:tc>
      </w:tr>
      <w:tr w:rsidR="0015531D" w:rsidDel="005244C7" w14:paraId="6EC58DA4" w14:textId="5AFD28BC" w:rsidTr="0015531D">
        <w:trPr>
          <w:del w:id="1349" w:author="Galicki, Peter" w:date="2016-07-27T08:29:00Z"/>
        </w:trPr>
        <w:tc>
          <w:tcPr>
            <w:cnfStyle w:val="001000000000" w:firstRow="0" w:lastRow="0" w:firstColumn="1" w:lastColumn="0" w:oddVBand="0" w:evenVBand="0" w:oddHBand="0" w:evenHBand="0" w:firstRowFirstColumn="0" w:firstRowLastColumn="0" w:lastRowFirstColumn="0" w:lastRowLastColumn="0"/>
            <w:tcW w:w="1771" w:type="dxa"/>
          </w:tcPr>
          <w:p w14:paraId="072528E3" w14:textId="00567BE2" w:rsidR="0015531D" w:rsidDel="005244C7" w:rsidRDefault="0015531D" w:rsidP="00DE2313">
            <w:pPr>
              <w:pStyle w:val="Heading1"/>
              <w:rPr>
                <w:del w:id="1350" w:author="Galicki, Peter" w:date="2016-07-27T08:29:00Z"/>
                <w:noProof/>
              </w:rPr>
              <w:pPrChange w:id="1351" w:author="Galicki, Peter" w:date="2016-10-13T10:52:00Z">
                <w:pPr>
                  <w:jc w:val="center"/>
                </w:pPr>
              </w:pPrChange>
            </w:pPr>
            <w:del w:id="1352" w:author="Galicki, Peter" w:date="2016-07-27T08:29:00Z">
              <w:r w:rsidDel="005244C7">
                <w:rPr>
                  <w:noProof/>
                </w:rPr>
                <w:delText>1</w:delText>
              </w:r>
            </w:del>
          </w:p>
        </w:tc>
        <w:tc>
          <w:tcPr>
            <w:tcW w:w="1771" w:type="dxa"/>
          </w:tcPr>
          <w:p w14:paraId="379E3D8B" w14:textId="10DB4A79"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53" w:author="Galicki, Peter" w:date="2016-07-27T08:29:00Z"/>
                <w:noProof/>
              </w:rPr>
              <w:pPrChange w:id="1354"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55" w:author="Galicki, Peter" w:date="2016-07-27T08:29:00Z">
              <w:r w:rsidDel="005244C7">
                <w:rPr>
                  <w:noProof/>
                </w:rPr>
                <w:delText>Medium</w:delText>
              </w:r>
            </w:del>
          </w:p>
        </w:tc>
        <w:tc>
          <w:tcPr>
            <w:tcW w:w="1771" w:type="dxa"/>
          </w:tcPr>
          <w:p w14:paraId="4CABD65C" w14:textId="47C4AE5E"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56" w:author="Galicki, Peter" w:date="2016-07-27T08:29:00Z"/>
                <w:noProof/>
              </w:rPr>
              <w:pPrChange w:id="1357"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58" w:author="Galicki, Peter" w:date="2016-07-27T08:29:00Z">
              <w:r w:rsidDel="005244C7">
                <w:rPr>
                  <w:noProof/>
                </w:rPr>
                <w:delText>Software</w:delText>
              </w:r>
            </w:del>
          </w:p>
        </w:tc>
        <w:tc>
          <w:tcPr>
            <w:tcW w:w="1771" w:type="dxa"/>
          </w:tcPr>
          <w:p w14:paraId="774B7198" w14:textId="5F622D03"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59" w:author="Galicki, Peter" w:date="2016-07-27T08:29:00Z"/>
                <w:noProof/>
              </w:rPr>
              <w:pPrChange w:id="1360"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61" w:author="Galicki, Peter" w:date="2016-07-27T08:29:00Z">
              <w:r w:rsidDel="005244C7">
                <w:rPr>
                  <w:noProof/>
                </w:rPr>
                <w:delText>Software</w:delText>
              </w:r>
            </w:del>
          </w:p>
        </w:tc>
        <w:tc>
          <w:tcPr>
            <w:tcW w:w="1772" w:type="dxa"/>
          </w:tcPr>
          <w:p w14:paraId="2451BCD2" w14:textId="5465A87A"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62" w:author="Galicki, Peter" w:date="2016-07-27T08:29:00Z"/>
                <w:noProof/>
              </w:rPr>
              <w:pPrChange w:id="1363"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64" w:author="Galicki, Peter" w:date="2016-07-27T08:29:00Z">
              <w:r w:rsidDel="005244C7">
                <w:rPr>
                  <w:noProof/>
                </w:rPr>
                <w:delText>No</w:delText>
              </w:r>
            </w:del>
          </w:p>
        </w:tc>
      </w:tr>
      <w:tr w:rsidR="0015531D" w:rsidDel="005244C7" w14:paraId="3AED075C" w14:textId="31903364" w:rsidTr="0015531D">
        <w:trPr>
          <w:del w:id="1365" w:author="Galicki, Peter" w:date="2016-07-27T08:29:00Z"/>
        </w:trPr>
        <w:tc>
          <w:tcPr>
            <w:cnfStyle w:val="001000000000" w:firstRow="0" w:lastRow="0" w:firstColumn="1" w:lastColumn="0" w:oddVBand="0" w:evenVBand="0" w:oddHBand="0" w:evenHBand="0" w:firstRowFirstColumn="0" w:firstRowLastColumn="0" w:lastRowFirstColumn="0" w:lastRowLastColumn="0"/>
            <w:tcW w:w="1771" w:type="dxa"/>
          </w:tcPr>
          <w:p w14:paraId="2BD7C61D" w14:textId="3D109B06" w:rsidR="0015531D" w:rsidDel="005244C7" w:rsidRDefault="0015531D" w:rsidP="00DE2313">
            <w:pPr>
              <w:pStyle w:val="Heading1"/>
              <w:rPr>
                <w:del w:id="1366" w:author="Galicki, Peter" w:date="2016-07-27T08:29:00Z"/>
                <w:noProof/>
              </w:rPr>
              <w:pPrChange w:id="1367" w:author="Galicki, Peter" w:date="2016-10-13T10:52:00Z">
                <w:pPr>
                  <w:jc w:val="center"/>
                </w:pPr>
              </w:pPrChange>
            </w:pPr>
            <w:del w:id="1368" w:author="Galicki, Peter" w:date="2016-07-27T08:29:00Z">
              <w:r w:rsidDel="005244C7">
                <w:rPr>
                  <w:noProof/>
                </w:rPr>
                <w:delText>2</w:delText>
              </w:r>
            </w:del>
          </w:p>
        </w:tc>
        <w:tc>
          <w:tcPr>
            <w:tcW w:w="1771" w:type="dxa"/>
          </w:tcPr>
          <w:p w14:paraId="0FD811D7" w14:textId="41181025"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69" w:author="Galicki, Peter" w:date="2016-07-27T08:29:00Z"/>
                <w:noProof/>
              </w:rPr>
              <w:pPrChange w:id="1370"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71" w:author="Galicki, Peter" w:date="2016-07-27T08:29:00Z">
              <w:r w:rsidDel="005244C7">
                <w:rPr>
                  <w:noProof/>
                </w:rPr>
                <w:delText>High</w:delText>
              </w:r>
            </w:del>
          </w:p>
        </w:tc>
        <w:tc>
          <w:tcPr>
            <w:tcW w:w="1771" w:type="dxa"/>
          </w:tcPr>
          <w:p w14:paraId="6F312DA2" w14:textId="5330228C"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72" w:author="Galicki, Peter" w:date="2016-07-27T08:29:00Z"/>
                <w:noProof/>
              </w:rPr>
              <w:pPrChange w:id="1373"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74" w:author="Galicki, Peter" w:date="2016-07-27T08:29:00Z">
              <w:r w:rsidDel="005244C7">
                <w:rPr>
                  <w:noProof/>
                </w:rPr>
                <w:delText>QEP</w:delText>
              </w:r>
            </w:del>
          </w:p>
        </w:tc>
        <w:tc>
          <w:tcPr>
            <w:tcW w:w="1771" w:type="dxa"/>
          </w:tcPr>
          <w:p w14:paraId="4CB09976" w14:textId="78AA3D28"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75" w:author="Galicki, Peter" w:date="2016-07-27T08:29:00Z"/>
                <w:noProof/>
              </w:rPr>
              <w:pPrChange w:id="1376"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77" w:author="Galicki, Peter" w:date="2016-07-27T08:29:00Z">
              <w:r w:rsidDel="005244C7">
                <w:rPr>
                  <w:noProof/>
                </w:rPr>
                <w:delText>None</w:delText>
              </w:r>
            </w:del>
          </w:p>
        </w:tc>
        <w:tc>
          <w:tcPr>
            <w:tcW w:w="1772" w:type="dxa"/>
          </w:tcPr>
          <w:p w14:paraId="2DFC1637" w14:textId="35F921BE" w:rsidR="0015531D" w:rsidDel="005244C7" w:rsidRDefault="0015531D" w:rsidP="00DE2313">
            <w:pPr>
              <w:pStyle w:val="Heading1"/>
              <w:cnfStyle w:val="000000000000" w:firstRow="0" w:lastRow="0" w:firstColumn="0" w:lastColumn="0" w:oddVBand="0" w:evenVBand="0" w:oddHBand="0" w:evenHBand="0" w:firstRowFirstColumn="0" w:firstRowLastColumn="0" w:lastRowFirstColumn="0" w:lastRowLastColumn="0"/>
              <w:rPr>
                <w:del w:id="1378" w:author="Galicki, Peter" w:date="2016-07-27T08:29:00Z"/>
                <w:noProof/>
              </w:rPr>
              <w:pPrChange w:id="1379" w:author="Galicki, Peter" w:date="2016-10-13T10:52:00Z">
                <w:pPr>
                  <w:jc w:val="center"/>
                  <w:cnfStyle w:val="000000000000" w:firstRow="0" w:lastRow="0" w:firstColumn="0" w:lastColumn="0" w:oddVBand="0" w:evenVBand="0" w:oddHBand="0" w:evenHBand="0" w:firstRowFirstColumn="0" w:firstRowLastColumn="0" w:lastRowFirstColumn="0" w:lastRowLastColumn="0"/>
                </w:pPr>
              </w:pPrChange>
            </w:pPr>
            <w:del w:id="1380" w:author="Galicki, Peter" w:date="2016-07-27T08:29:00Z">
              <w:r w:rsidDel="005244C7">
                <w:rPr>
                  <w:noProof/>
                </w:rPr>
                <w:delText>No</w:delText>
              </w:r>
            </w:del>
          </w:p>
        </w:tc>
      </w:tr>
    </w:tbl>
    <w:p w14:paraId="59005487" w14:textId="0410541B" w:rsidR="0015531D" w:rsidDel="005244C7" w:rsidRDefault="0015531D" w:rsidP="00DE2313">
      <w:pPr>
        <w:pStyle w:val="Heading1"/>
        <w:rPr>
          <w:del w:id="1381" w:author="Galicki, Peter" w:date="2016-07-27T08:29:00Z"/>
          <w:noProof/>
        </w:rPr>
        <w:pPrChange w:id="1382" w:author="Galicki, Peter" w:date="2016-10-13T10:52:00Z">
          <w:pPr/>
        </w:pPrChange>
      </w:pPr>
    </w:p>
    <w:p w14:paraId="43695B68" w14:textId="1A0D6C14" w:rsidR="0015531D" w:rsidDel="005244C7" w:rsidRDefault="00FB4C99" w:rsidP="00DE2313">
      <w:pPr>
        <w:pStyle w:val="Heading1"/>
        <w:rPr>
          <w:del w:id="1383" w:author="Galicki, Peter" w:date="2016-07-27T08:29:00Z"/>
          <w:noProof/>
        </w:rPr>
        <w:pPrChange w:id="1384" w:author="Galicki, Peter" w:date="2016-10-13T10:52:00Z">
          <w:pPr>
            <w:jc w:val="both"/>
          </w:pPr>
        </w:pPrChange>
      </w:pPr>
      <w:del w:id="1385" w:author="Galicki, Peter" w:date="2016-07-27T08:29:00Z">
        <w:r w:rsidDel="005244C7">
          <w:rPr>
            <w:noProof/>
          </w:rPr>
          <w:delText>At low speed</w:delText>
        </w:r>
        <w:r w:rsidR="0015531D" w:rsidDel="005244C7">
          <w:rPr>
            <w:noProof/>
          </w:rPr>
          <w:delText xml:space="preserve"> </w:delText>
        </w:r>
        <w:r w:rsidDel="005244C7">
          <w:rPr>
            <w:noProof/>
          </w:rPr>
          <w:delText>(modes 0 &amp; 1)</w:delText>
        </w:r>
        <w:r w:rsidR="00CB594D" w:rsidDel="005244C7">
          <w:rPr>
            <w:noProof/>
          </w:rPr>
          <w:delText>,</w:delText>
        </w:r>
        <w:r w:rsidDel="005244C7">
          <w:rPr>
            <w:noProof/>
          </w:rPr>
          <w:delText xml:space="preserve"> quadrature edge counting is performed in software using the corrected sine &amp; cosine readings.  A</w:delText>
        </w:r>
        <w:r w:rsidR="0015531D" w:rsidDel="005244C7">
          <w:rPr>
            <w:noProof/>
          </w:rPr>
          <w:delText>ngle calculation is based entirely on measurements of the sine and cosine waveforms.  The up</w:delText>
        </w:r>
        <w:r w:rsidR="003E5725" w:rsidDel="005244C7">
          <w:rPr>
            <w:noProof/>
          </w:rPr>
          <w:delText>p</w:delText>
        </w:r>
        <w:r w:rsidR="0015531D" w:rsidDel="005244C7">
          <w:rPr>
            <w:noProof/>
          </w:rPr>
          <w:delText>er and lower bounds of each channel are capture</w:delText>
        </w:r>
        <w:r w:rsidDel="005244C7">
          <w:rPr>
            <w:noProof/>
          </w:rPr>
          <w:delText>d</w:delText>
        </w:r>
        <w:r w:rsidR="0015531D" w:rsidDel="005244C7">
          <w:rPr>
            <w:noProof/>
          </w:rPr>
          <w:delText xml:space="preserve"> over multiple electrical cycles</w:delText>
        </w:r>
        <w:r w:rsidDel="005244C7">
          <w:rPr>
            <w:noProof/>
          </w:rPr>
          <w:delText>,</w:delText>
        </w:r>
        <w:r w:rsidR="0015531D" w:rsidDel="005244C7">
          <w:rPr>
            <w:noProof/>
          </w:rPr>
          <w:delText xml:space="preserve"> and from this the electrical gain and offset </w:delText>
        </w:r>
        <w:r w:rsidDel="005244C7">
          <w:rPr>
            <w:noProof/>
          </w:rPr>
          <w:delText>are</w:delText>
        </w:r>
        <w:r w:rsidR="0015531D" w:rsidDel="005244C7">
          <w:rPr>
            <w:noProof/>
          </w:rPr>
          <w:delText xml:space="preserve"> computed.  This gain &amp; offset information is used to calibrate the incoming data streams.  The corrected channel</w:delText>
        </w:r>
        <w:r w:rsidR="00CB594D" w:rsidDel="005244C7">
          <w:rPr>
            <w:noProof/>
          </w:rPr>
          <w:delText xml:space="preserve"> data</w:delText>
        </w:r>
        <w:r w:rsidR="0015531D" w:rsidDel="005244C7">
          <w:rPr>
            <w:noProof/>
          </w:rPr>
          <w:delText xml:space="preserve"> are used for angle calculation and for determination of the quadrant.</w:delText>
        </w:r>
      </w:del>
    </w:p>
    <w:p w14:paraId="3BE4824B" w14:textId="0FF7EC0C" w:rsidR="0015531D" w:rsidDel="005244C7" w:rsidRDefault="0015531D" w:rsidP="00DE2313">
      <w:pPr>
        <w:pStyle w:val="Heading1"/>
        <w:rPr>
          <w:del w:id="1386" w:author="Galicki, Peter" w:date="2016-07-27T08:29:00Z"/>
          <w:noProof/>
        </w:rPr>
        <w:pPrChange w:id="1387" w:author="Galicki, Peter" w:date="2016-10-13T10:52:00Z">
          <w:pPr>
            <w:jc w:val="both"/>
          </w:pPr>
        </w:pPrChange>
      </w:pPr>
    </w:p>
    <w:p w14:paraId="48674519" w14:textId="39D74B64" w:rsidR="0015531D" w:rsidDel="005244C7" w:rsidRDefault="0015531D" w:rsidP="00DE2313">
      <w:pPr>
        <w:pStyle w:val="Heading1"/>
        <w:rPr>
          <w:del w:id="1388" w:author="Galicki, Peter" w:date="2016-07-27T08:29:00Z"/>
          <w:noProof/>
        </w:rPr>
        <w:pPrChange w:id="1389" w:author="Galicki, Peter" w:date="2016-10-13T10:52:00Z">
          <w:pPr>
            <w:jc w:val="both"/>
          </w:pPr>
        </w:pPrChange>
      </w:pPr>
      <w:del w:id="1390" w:author="Galicki, Peter" w:date="2016-07-27T08:29:00Z">
        <w:r w:rsidDel="005244C7">
          <w:rPr>
            <w:noProof/>
          </w:rPr>
          <w:delText xml:space="preserve">As shaft speed increases, there is a point beyond which insufficient data points are </w:delText>
        </w:r>
        <w:r w:rsidR="00FB4C99" w:rsidDel="005244C7">
          <w:rPr>
            <w:noProof/>
          </w:rPr>
          <w:delText>available</w:delText>
        </w:r>
        <w:r w:rsidDel="005244C7">
          <w:rPr>
            <w:noProof/>
          </w:rPr>
          <w:delText xml:space="preserve"> in each electrical cycle to ensure accurate calibration.  </w:delText>
        </w:r>
        <w:r w:rsidR="00FB4C99" w:rsidDel="005244C7">
          <w:rPr>
            <w:noProof/>
          </w:rPr>
          <w:delText>Therefore a</w:delText>
        </w:r>
        <w:r w:rsidDel="005244C7">
          <w:rPr>
            <w:noProof/>
          </w:rPr>
          <w:delText xml:space="preserve">t higher speeds </w:delText>
        </w:r>
        <w:r w:rsidR="00BE3351" w:rsidDel="005244C7">
          <w:rPr>
            <w:noProof/>
          </w:rPr>
          <w:delText>(modes 1 &amp; 2)</w:delText>
        </w:r>
        <w:r w:rsidR="003E5725" w:rsidDel="005244C7">
          <w:rPr>
            <w:noProof/>
          </w:rPr>
          <w:delText>,</w:delText>
        </w:r>
        <w:r w:rsidR="00BE3351" w:rsidDel="005244C7">
          <w:rPr>
            <w:noProof/>
          </w:rPr>
          <w:delText xml:space="preserve"> </w:delText>
        </w:r>
        <w:r w:rsidR="003E5725" w:rsidDel="005244C7">
          <w:rPr>
            <w:noProof/>
          </w:rPr>
          <w:delText>re-</w:delText>
        </w:r>
        <w:r w:rsidDel="005244C7">
          <w:rPr>
            <w:noProof/>
          </w:rPr>
          <w:delText xml:space="preserve">calibration </w:delText>
        </w:r>
        <w:r w:rsidR="003E5725" w:rsidDel="005244C7">
          <w:rPr>
            <w:noProof/>
          </w:rPr>
          <w:delText xml:space="preserve">is disabled and the </w:delText>
        </w:r>
        <w:r w:rsidDel="005244C7">
          <w:rPr>
            <w:noProof/>
          </w:rPr>
          <w:delText>coefficients are no longer updated.</w:delText>
        </w:r>
      </w:del>
    </w:p>
    <w:p w14:paraId="3CD29F5B" w14:textId="13740416" w:rsidR="0015531D" w:rsidDel="005244C7" w:rsidRDefault="0015531D" w:rsidP="00DE2313">
      <w:pPr>
        <w:pStyle w:val="Heading1"/>
        <w:rPr>
          <w:del w:id="1391" w:author="Galicki, Peter" w:date="2016-07-27T08:29:00Z"/>
          <w:noProof/>
        </w:rPr>
        <w:pPrChange w:id="1392" w:author="Galicki, Peter" w:date="2016-10-13T10:52:00Z">
          <w:pPr>
            <w:jc w:val="both"/>
          </w:pPr>
        </w:pPrChange>
      </w:pPr>
    </w:p>
    <w:p w14:paraId="773846A3" w14:textId="2668F3EC" w:rsidR="0015531D" w:rsidDel="005244C7" w:rsidRDefault="0015531D" w:rsidP="00DE2313">
      <w:pPr>
        <w:pStyle w:val="Heading1"/>
        <w:rPr>
          <w:del w:id="1393" w:author="Galicki, Peter" w:date="2016-07-27T08:29:00Z"/>
          <w:noProof/>
        </w:rPr>
        <w:pPrChange w:id="1394" w:author="Galicki, Peter" w:date="2016-10-13T10:52:00Z">
          <w:pPr>
            <w:jc w:val="both"/>
          </w:pPr>
        </w:pPrChange>
      </w:pPr>
      <w:del w:id="1395" w:author="Galicki, Peter" w:date="2016-07-27T08:29:00Z">
        <w:r w:rsidDel="005244C7">
          <w:rPr>
            <w:noProof/>
          </w:rPr>
          <w:delText>At high speed</w:delText>
        </w:r>
        <w:r w:rsidR="00FB4C99" w:rsidDel="005244C7">
          <w:rPr>
            <w:noProof/>
          </w:rPr>
          <w:delText xml:space="preserve"> (mode 2)</w:delText>
        </w:r>
        <w:r w:rsidR="003E5725" w:rsidDel="005244C7">
          <w:rPr>
            <w:noProof/>
          </w:rPr>
          <w:delText>,</w:delText>
        </w:r>
        <w:r w:rsidDel="005244C7">
          <w:rPr>
            <w:noProof/>
          </w:rPr>
          <w:delText xml:space="preserve"> </w:delText>
        </w:r>
        <w:r w:rsidR="003E5725" w:rsidDel="005244C7">
          <w:rPr>
            <w:noProof/>
          </w:rPr>
          <w:delText xml:space="preserve">accurate </w:delText>
        </w:r>
        <w:r w:rsidDel="005244C7">
          <w:rPr>
            <w:noProof/>
          </w:rPr>
          <w:delText xml:space="preserve">quadrant detection using the measured sine and cosine information is no longer feasible.  Angular information comes entirely from the QEP which receives quadrature pulse streams </w:delText>
        </w:r>
        <w:r w:rsidR="0037715D" w:rsidDel="005244C7">
          <w:rPr>
            <w:noProof/>
          </w:rPr>
          <w:delText xml:space="preserve">and an index reference </w:delText>
        </w:r>
        <w:r w:rsidDel="005244C7">
          <w:rPr>
            <w:noProof/>
          </w:rPr>
          <w:delText>from the internal comparator sub-systems.  Interpolation between quadrature edges to determine fine precision angle is not performed in this mode</w:delText>
        </w:r>
        <w:r w:rsidR="00FB4C99" w:rsidDel="005244C7">
          <w:rPr>
            <w:noProof/>
          </w:rPr>
          <w:delText xml:space="preserve"> and the fine angle is always zero</w:delText>
        </w:r>
        <w:r w:rsidDel="005244C7">
          <w:rPr>
            <w:noProof/>
          </w:rPr>
          <w:delText>.</w:delText>
        </w:r>
      </w:del>
    </w:p>
    <w:p w14:paraId="44FAE096" w14:textId="236265A0" w:rsidR="0015531D" w:rsidDel="005244C7" w:rsidRDefault="0015531D" w:rsidP="00DE2313">
      <w:pPr>
        <w:pStyle w:val="Heading1"/>
        <w:rPr>
          <w:del w:id="1396" w:author="Galicki, Peter" w:date="2016-07-27T08:29:00Z"/>
          <w:noProof/>
        </w:rPr>
        <w:pPrChange w:id="1397" w:author="Galicki, Peter" w:date="2016-10-13T10:52:00Z">
          <w:pPr>
            <w:jc w:val="both"/>
          </w:pPr>
        </w:pPrChange>
      </w:pPr>
    </w:p>
    <w:p w14:paraId="6786C09E" w14:textId="74CDB8C6" w:rsidR="0015531D" w:rsidDel="005244C7" w:rsidRDefault="0015531D" w:rsidP="00DE2313">
      <w:pPr>
        <w:pStyle w:val="Heading1"/>
        <w:rPr>
          <w:del w:id="1398" w:author="Galicki, Peter" w:date="2016-07-27T08:29:00Z"/>
          <w:noProof/>
        </w:rPr>
        <w:pPrChange w:id="1399" w:author="Galicki, Peter" w:date="2016-10-13T10:52:00Z">
          <w:pPr>
            <w:jc w:val="both"/>
          </w:pPr>
        </w:pPrChange>
      </w:pPr>
      <w:del w:id="1400" w:author="Galicki, Peter" w:date="2016-07-27T08:29:00Z">
        <w:r w:rsidDel="005244C7">
          <w:rPr>
            <w:noProof/>
          </w:rPr>
          <w:delText>Speed information is always determined from the QEP, which continu</w:delText>
        </w:r>
        <w:r w:rsidR="0065190D" w:rsidDel="005244C7">
          <w:rPr>
            <w:noProof/>
          </w:rPr>
          <w:delText>ously</w:delText>
        </w:r>
        <w:r w:rsidDel="005244C7">
          <w:rPr>
            <w:noProof/>
          </w:rPr>
          <w:delText xml:space="preserve"> monitors the </w:delText>
        </w:r>
        <w:r w:rsidR="00FB4C99" w:rsidDel="005244C7">
          <w:rPr>
            <w:noProof/>
          </w:rPr>
          <w:delText>number of</w:delText>
        </w:r>
        <w:r w:rsidDel="005244C7">
          <w:rPr>
            <w:noProof/>
          </w:rPr>
          <w:delText xml:space="preserve"> </w:delText>
        </w:r>
        <w:r w:rsidR="003E5725" w:rsidDel="005244C7">
          <w:rPr>
            <w:noProof/>
          </w:rPr>
          <w:delText>quadrature</w:delText>
        </w:r>
        <w:r w:rsidDel="005244C7">
          <w:rPr>
            <w:noProof/>
          </w:rPr>
          <w:delText xml:space="preserve"> edges </w:delText>
        </w:r>
        <w:r w:rsidR="00FB4C99" w:rsidDel="005244C7">
          <w:rPr>
            <w:noProof/>
          </w:rPr>
          <w:delText xml:space="preserve">in a fixed time interval </w:delText>
        </w:r>
        <w:r w:rsidDel="005244C7">
          <w:rPr>
            <w:noProof/>
          </w:rPr>
          <w:delText xml:space="preserve">regardless of which mode is active. The transition </w:delText>
        </w:r>
        <w:r w:rsidR="003E5725" w:rsidDel="005244C7">
          <w:rPr>
            <w:noProof/>
          </w:rPr>
          <w:delText xml:space="preserve">speeds </w:delText>
        </w:r>
        <w:r w:rsidDel="005244C7">
          <w:rPr>
            <w:noProof/>
          </w:rPr>
          <w:delText>between modes are defined by two elements in the S</w:delText>
        </w:r>
        <w:r w:rsidR="00FB4C99" w:rsidDel="005244C7">
          <w:rPr>
            <w:noProof/>
          </w:rPr>
          <w:delText>inCos</w:delText>
        </w:r>
        <w:r w:rsidDel="005244C7">
          <w:rPr>
            <w:noProof/>
          </w:rPr>
          <w:delText xml:space="preserve"> software structure </w:delText>
        </w:r>
        <w:r w:rsidR="00FB4C99" w:rsidDel="005244C7">
          <w:rPr>
            <w:noProof/>
          </w:rPr>
          <w:delText xml:space="preserve">(mchg01 and mchg12) </w:delText>
        </w:r>
        <w:r w:rsidDel="005244C7">
          <w:rPr>
            <w:noProof/>
          </w:rPr>
          <w:delText>and are therefore user adjustable.</w:delText>
        </w:r>
        <w:r w:rsidR="003E5725" w:rsidDel="005244C7">
          <w:rPr>
            <w:noProof/>
          </w:rPr>
          <w:delText xml:space="preserve">  </w:delText>
        </w:r>
      </w:del>
    </w:p>
    <w:p w14:paraId="73EE5A0E" w14:textId="13367F31" w:rsidR="0015531D" w:rsidDel="005244C7" w:rsidRDefault="0015531D" w:rsidP="00DE2313">
      <w:pPr>
        <w:pStyle w:val="Heading1"/>
        <w:rPr>
          <w:del w:id="1401" w:author="Galicki, Peter" w:date="2016-07-27T08:29:00Z"/>
          <w:snapToGrid w:val="0"/>
        </w:rPr>
        <w:pPrChange w:id="1402" w:author="Galicki, Peter" w:date="2016-10-13T10:52:00Z">
          <w:pPr>
            <w:jc w:val="both"/>
          </w:pPr>
        </w:pPrChange>
      </w:pPr>
    </w:p>
    <w:p w14:paraId="108B82C0" w14:textId="2CBA26A3" w:rsidR="00D70D6A" w:rsidDel="005244C7" w:rsidRDefault="00D70D6A" w:rsidP="00DE2313">
      <w:pPr>
        <w:pStyle w:val="Heading1"/>
        <w:rPr>
          <w:del w:id="1403" w:author="Galicki, Peter" w:date="2016-07-27T08:29:00Z"/>
          <w:snapToGrid w:val="0"/>
        </w:rPr>
        <w:pPrChange w:id="1404" w:author="Galicki, Peter" w:date="2016-10-13T10:52:00Z">
          <w:pPr>
            <w:jc w:val="both"/>
          </w:pPr>
        </w:pPrChange>
      </w:pPr>
    </w:p>
    <w:p w14:paraId="1D31F7A4" w14:textId="7C68F8A7" w:rsidR="00D70D6A" w:rsidDel="005244C7" w:rsidRDefault="00D70D6A" w:rsidP="00DE2313">
      <w:pPr>
        <w:pStyle w:val="Heading1"/>
        <w:rPr>
          <w:del w:id="1405" w:author="Galicki, Peter" w:date="2016-07-27T08:29:00Z"/>
          <w:snapToGrid w:val="0"/>
        </w:rPr>
        <w:pPrChange w:id="1406" w:author="Galicki, Peter" w:date="2016-10-13T10:52:00Z">
          <w:pPr/>
        </w:pPrChange>
      </w:pPr>
    </w:p>
    <w:p w14:paraId="20F6001C" w14:textId="62181CC5" w:rsidR="00D70D6A" w:rsidDel="005244C7" w:rsidRDefault="00D70D6A" w:rsidP="00DE2313">
      <w:pPr>
        <w:pStyle w:val="Heading1"/>
        <w:rPr>
          <w:del w:id="1407" w:author="Galicki, Peter" w:date="2016-07-27T08:29:00Z"/>
          <w:snapToGrid w:val="0"/>
        </w:rPr>
        <w:pPrChange w:id="1408" w:author="Galicki, Peter" w:date="2016-10-13T10:52:00Z">
          <w:pPr>
            <w:pStyle w:val="Heading4"/>
          </w:pPr>
        </w:pPrChange>
      </w:pPr>
      <w:del w:id="1409" w:author="Galicki, Peter" w:date="2016-07-27T08:29:00Z">
        <w:r w:rsidDel="005244C7">
          <w:rPr>
            <w:snapToGrid w:val="0"/>
          </w:rPr>
          <w:delText>Error Detection</w:delText>
        </w:r>
      </w:del>
    </w:p>
    <w:p w14:paraId="186EE81F" w14:textId="5214A661" w:rsidR="00D70D6A" w:rsidDel="005244C7" w:rsidRDefault="00D70D6A" w:rsidP="00DE2313">
      <w:pPr>
        <w:pStyle w:val="Heading1"/>
        <w:rPr>
          <w:del w:id="1410" w:author="Galicki, Peter" w:date="2016-07-27T08:29:00Z"/>
          <w:snapToGrid w:val="0"/>
        </w:rPr>
        <w:pPrChange w:id="1411" w:author="Galicki, Peter" w:date="2016-10-13T10:52:00Z">
          <w:pPr/>
        </w:pPrChange>
      </w:pPr>
    </w:p>
    <w:p w14:paraId="5323BDB7" w14:textId="6E00891C" w:rsidR="00D70D6A" w:rsidDel="005244C7" w:rsidRDefault="0037715D" w:rsidP="00DE2313">
      <w:pPr>
        <w:pStyle w:val="Heading1"/>
        <w:rPr>
          <w:del w:id="1412" w:author="Galicki, Peter" w:date="2016-07-27T08:29:00Z"/>
          <w:noProof/>
        </w:rPr>
        <w:pPrChange w:id="1413" w:author="Galicki, Peter" w:date="2016-10-13T10:52:00Z">
          <w:pPr/>
        </w:pPrChange>
      </w:pPr>
      <w:del w:id="1414" w:author="Galicki, Peter" w:date="2016-07-27T08:29:00Z">
        <w:r w:rsidDel="005244C7">
          <w:rPr>
            <w:noProof/>
          </w:rPr>
          <w:delText>V</w:delText>
        </w:r>
        <w:r w:rsidR="006D0CBB" w:rsidDel="005244C7">
          <w:rPr>
            <w:noProof/>
          </w:rPr>
          <w:delText xml:space="preserve">ersion </w:delText>
        </w:r>
        <w:r w:rsidDel="005244C7">
          <w:rPr>
            <w:noProof/>
          </w:rPr>
          <w:delText xml:space="preserve">1 </w:delText>
        </w:r>
        <w:r w:rsidR="006D0CBB" w:rsidDel="005244C7">
          <w:rPr>
            <w:noProof/>
          </w:rPr>
          <w:delText>of the SinCos library implements basic error detection.  Errors are latched in the integer “</w:delText>
        </w:r>
        <w:r w:rsidR="003E5725" w:rsidDel="005244C7">
          <w:rPr>
            <w:noProof/>
          </w:rPr>
          <w:delText>status</w:delText>
        </w:r>
        <w:r w:rsidR="006D0CBB" w:rsidDel="005244C7">
          <w:rPr>
            <w:noProof/>
          </w:rPr>
          <w:delText xml:space="preserve">” element in the interface C structure.   </w:delText>
        </w:r>
        <w:r w:rsidR="009B57D5" w:rsidDel="005244C7">
          <w:rPr>
            <w:snapToGrid w:val="0"/>
          </w:rPr>
          <w:delText xml:space="preserve">The user code may write to this element at any time to set or reset bits.  </w:delText>
        </w:r>
        <w:r w:rsidR="006D0CBB" w:rsidDel="005244C7">
          <w:rPr>
            <w:noProof/>
          </w:rPr>
          <w:delText>The allocation of bits within th</w:delText>
        </w:r>
        <w:r w:rsidR="003E5725" w:rsidDel="005244C7">
          <w:rPr>
            <w:noProof/>
          </w:rPr>
          <w:delText>e status</w:delText>
        </w:r>
        <w:r w:rsidR="006D0CBB" w:rsidDel="005244C7">
          <w:rPr>
            <w:noProof/>
          </w:rPr>
          <w:delText xml:space="preserve"> element is as follows.</w:delText>
        </w:r>
      </w:del>
    </w:p>
    <w:p w14:paraId="673B0985" w14:textId="2598F7AD" w:rsidR="006D0CBB" w:rsidDel="005244C7" w:rsidRDefault="006D0CBB" w:rsidP="00DE2313">
      <w:pPr>
        <w:pStyle w:val="Heading1"/>
        <w:rPr>
          <w:del w:id="1415" w:author="Galicki, Peter" w:date="2016-07-27T08:29:00Z"/>
          <w:noProof/>
        </w:rPr>
        <w:pPrChange w:id="1416" w:author="Galicki, Peter" w:date="2016-10-13T10:52:00Z">
          <w:pPr>
            <w:jc w:val="both"/>
          </w:pPr>
        </w:pPrChange>
      </w:pPr>
    </w:p>
    <w:p w14:paraId="57CEA6B7" w14:textId="16746E9F" w:rsidR="009B57D5" w:rsidDel="005244C7" w:rsidRDefault="009B57D5" w:rsidP="00DE2313">
      <w:pPr>
        <w:pStyle w:val="Heading1"/>
        <w:rPr>
          <w:del w:id="1417" w:author="Galicki, Peter" w:date="2016-07-27T08:29:00Z"/>
        </w:rPr>
        <w:pPrChange w:id="1418" w:author="Galicki, Peter" w:date="2016-10-13T10:52:00Z">
          <w:pPr>
            <w:ind w:left="720" w:hanging="720"/>
            <w:jc w:val="both"/>
          </w:pPr>
        </w:pPrChange>
      </w:pPr>
      <w:del w:id="1419" w:author="Galicki, Peter" w:date="2016-07-27T08:29:00Z">
        <w:r w:rsidRPr="00E56B6C" w:rsidDel="005244C7">
          <w:rPr>
            <w:snapToGrid w:val="0"/>
          </w:rPr>
          <w:delText>Bit 0</w:delText>
        </w:r>
        <w:r w:rsidDel="005244C7">
          <w:rPr>
            <w:snapToGrid w:val="0"/>
          </w:rPr>
          <w:delText xml:space="preserve"> </w:delText>
        </w:r>
        <w:r w:rsidDel="005244C7">
          <w:rPr>
            <w:snapToGrid w:val="0"/>
          </w:rPr>
          <w:tab/>
        </w:r>
        <w:r w:rsidRPr="00E56B6C" w:rsidDel="005244C7">
          <w:rPr>
            <w:snapToGrid w:val="0"/>
          </w:rPr>
          <w:delText>QEP phase or counter error</w:delText>
        </w:r>
        <w:r w:rsidDel="005244C7">
          <w:rPr>
            <w:snapToGrid w:val="0"/>
          </w:rPr>
          <w:delText xml:space="preserve">.  This bit </w:delText>
        </w:r>
        <w:r w:rsidR="00F22638" w:rsidDel="005244C7">
          <w:rPr>
            <w:snapToGrid w:val="0"/>
          </w:rPr>
          <w:delText>latches</w:delText>
        </w:r>
        <w:r w:rsidDel="005244C7">
          <w:delText xml:space="preserve"> the setting of </w:delText>
        </w:r>
        <w:r w:rsidR="00F22638" w:rsidDel="005244C7">
          <w:delText xml:space="preserve">either </w:delText>
        </w:r>
        <w:r w:rsidDel="005244C7">
          <w:delText xml:space="preserve">the PHE </w:delText>
        </w:r>
        <w:r w:rsidR="00F22638" w:rsidDel="005244C7">
          <w:delText>or</w:delText>
        </w:r>
        <w:r w:rsidDel="005244C7">
          <w:delText xml:space="preserve"> PCE bits in the QFLG register of the selected QEP module.</w:delText>
        </w:r>
      </w:del>
    </w:p>
    <w:p w14:paraId="0C05EDE5" w14:textId="0BC48B2D" w:rsidR="009B57D5" w:rsidDel="005244C7" w:rsidRDefault="009B57D5" w:rsidP="00DE2313">
      <w:pPr>
        <w:pStyle w:val="Heading1"/>
        <w:rPr>
          <w:del w:id="1420" w:author="Galicki, Peter" w:date="2016-07-27T08:29:00Z"/>
        </w:rPr>
        <w:pPrChange w:id="1421" w:author="Galicki, Peter" w:date="2016-10-13T10:52:00Z">
          <w:pPr>
            <w:ind w:left="720" w:hanging="720"/>
            <w:jc w:val="both"/>
          </w:pPr>
        </w:pPrChange>
      </w:pPr>
    </w:p>
    <w:p w14:paraId="353B63BB" w14:textId="26135FF8" w:rsidR="009B57D5" w:rsidDel="005244C7" w:rsidRDefault="009B57D5" w:rsidP="00DE2313">
      <w:pPr>
        <w:pStyle w:val="Heading1"/>
        <w:rPr>
          <w:del w:id="1422" w:author="Galicki, Peter" w:date="2016-07-27T08:29:00Z"/>
        </w:rPr>
        <w:pPrChange w:id="1423" w:author="Galicki, Peter" w:date="2016-10-13T10:52:00Z">
          <w:pPr>
            <w:ind w:left="720" w:hanging="720"/>
            <w:jc w:val="both"/>
          </w:pPr>
        </w:pPrChange>
      </w:pPr>
      <w:del w:id="1424" w:author="Galicki, Peter" w:date="2016-07-27T08:29:00Z">
        <w:r w:rsidRPr="00E56B6C" w:rsidDel="005244C7">
          <w:delText>Bit 1</w:delText>
        </w:r>
        <w:r w:rsidDel="005244C7">
          <w:tab/>
        </w:r>
        <w:r w:rsidRPr="00E56B6C" w:rsidDel="005244C7">
          <w:delText>Loss or one or both input signals</w:delText>
        </w:r>
        <w:r w:rsidDel="005244C7">
          <w:delText xml:space="preserve">.  This bit is set (in mode 0 only) if the calculated range of either sine or cosine channel falls below a </w:delText>
        </w:r>
        <w:r w:rsidR="0037715D" w:rsidDel="005244C7">
          <w:delText xml:space="preserve">fixed </w:delText>
        </w:r>
        <w:r w:rsidDel="005244C7">
          <w:delText>minimum threshold</w:delText>
        </w:r>
        <w:r w:rsidR="0037715D" w:rsidDel="005244C7">
          <w:delText xml:space="preserve"> of 100</w:delText>
        </w:r>
        <w:r w:rsidDel="005244C7">
          <w:delText>.</w:delText>
        </w:r>
        <w:r w:rsidR="0037715D" w:rsidDel="005244C7">
          <w:delText xml:space="preserve">  This </w:delText>
        </w:r>
        <w:r w:rsidR="0065190D" w:rsidDel="005244C7">
          <w:delText xml:space="preserve">bit </w:delText>
        </w:r>
        <w:r w:rsidR="0037715D" w:rsidDel="005244C7">
          <w:delText xml:space="preserve">implies either </w:delText>
        </w:r>
        <w:r w:rsidR="0065190D" w:rsidDel="005244C7">
          <w:delText xml:space="preserve">a </w:delText>
        </w:r>
        <w:r w:rsidR="0037715D" w:rsidDel="005244C7">
          <w:delText xml:space="preserve">very low gain channel or loss of </w:delText>
        </w:r>
        <w:r w:rsidR="0065190D" w:rsidDel="005244C7">
          <w:delText xml:space="preserve">one or both </w:delText>
        </w:r>
        <w:r w:rsidR="0037715D" w:rsidDel="005244C7">
          <w:delText>input signal</w:delText>
        </w:r>
        <w:r w:rsidR="0065190D" w:rsidDel="005244C7">
          <w:delText>s</w:delText>
        </w:r>
        <w:r w:rsidR="0037715D" w:rsidDel="005244C7">
          <w:delText>.</w:delText>
        </w:r>
      </w:del>
    </w:p>
    <w:p w14:paraId="5B350A9C" w14:textId="50557E2A" w:rsidR="006D0CBB" w:rsidDel="005244C7" w:rsidRDefault="006D0CBB" w:rsidP="00DE2313">
      <w:pPr>
        <w:pStyle w:val="Heading1"/>
        <w:rPr>
          <w:del w:id="1425" w:author="Galicki, Peter" w:date="2016-07-27T08:29:00Z"/>
          <w:snapToGrid w:val="0"/>
        </w:rPr>
        <w:pPrChange w:id="1426" w:author="Galicki, Peter" w:date="2016-10-13T10:52:00Z">
          <w:pPr>
            <w:jc w:val="both"/>
          </w:pPr>
        </w:pPrChange>
      </w:pPr>
    </w:p>
    <w:p w14:paraId="5FB77F7F" w14:textId="4B75EEA8" w:rsidR="009B57D5" w:rsidDel="005244C7" w:rsidRDefault="009B57D5" w:rsidP="00DE2313">
      <w:pPr>
        <w:pStyle w:val="Heading1"/>
        <w:rPr>
          <w:del w:id="1427" w:author="Galicki, Peter" w:date="2016-07-27T08:29:00Z"/>
          <w:snapToGrid w:val="0"/>
        </w:rPr>
        <w:pPrChange w:id="1428" w:author="Galicki, Peter" w:date="2016-10-13T10:52:00Z">
          <w:pPr>
            <w:ind w:left="720" w:hanging="720"/>
            <w:jc w:val="both"/>
          </w:pPr>
        </w:pPrChange>
      </w:pPr>
      <w:del w:id="1429" w:author="Galicki, Peter" w:date="2016-07-27T08:29:00Z">
        <w:r w:rsidRPr="00E56B6C" w:rsidDel="005244C7">
          <w:rPr>
            <w:snapToGrid w:val="0"/>
          </w:rPr>
          <w:delText>Bit 2</w:delText>
        </w:r>
        <w:r w:rsidDel="005244C7">
          <w:rPr>
            <w:snapToGrid w:val="0"/>
          </w:rPr>
          <w:tab/>
        </w:r>
        <w:r w:rsidRPr="00E56B6C" w:rsidDel="005244C7">
          <w:rPr>
            <w:snapToGrid w:val="0"/>
          </w:rPr>
          <w:delText>Relative gain out of bounds</w:delText>
        </w:r>
        <w:r w:rsidDel="005244C7">
          <w:rPr>
            <w:snapToGrid w:val="0"/>
          </w:rPr>
          <w:delText xml:space="preserve">.  This bit is set (in mode 0 only) if the amplitude of the cosine channel </w:delText>
        </w:r>
        <w:r w:rsidR="0037715D" w:rsidDel="005244C7">
          <w:rPr>
            <w:snapToGrid w:val="0"/>
          </w:rPr>
          <w:delText xml:space="preserve">gain </w:delText>
        </w:r>
        <w:r w:rsidDel="005244C7">
          <w:rPr>
            <w:snapToGrid w:val="0"/>
          </w:rPr>
          <w:delText xml:space="preserve">relative to </w:delText>
        </w:r>
        <w:r w:rsidR="0037715D" w:rsidDel="005244C7">
          <w:rPr>
            <w:snapToGrid w:val="0"/>
          </w:rPr>
          <w:delText xml:space="preserve">that of </w:delText>
        </w:r>
        <w:r w:rsidDel="005244C7">
          <w:rPr>
            <w:snapToGrid w:val="0"/>
          </w:rPr>
          <w:delText>the sine channel exceeds ±5%.</w:delText>
        </w:r>
      </w:del>
    </w:p>
    <w:p w14:paraId="1DA30D85" w14:textId="0651924E" w:rsidR="009B57D5" w:rsidDel="005244C7" w:rsidRDefault="009B57D5" w:rsidP="00DE2313">
      <w:pPr>
        <w:pStyle w:val="Heading1"/>
        <w:rPr>
          <w:del w:id="1430" w:author="Galicki, Peter" w:date="2016-07-27T08:29:00Z"/>
          <w:snapToGrid w:val="0"/>
        </w:rPr>
        <w:pPrChange w:id="1431" w:author="Galicki, Peter" w:date="2016-10-13T10:52:00Z">
          <w:pPr>
            <w:jc w:val="both"/>
          </w:pPr>
        </w:pPrChange>
      </w:pPr>
    </w:p>
    <w:p w14:paraId="29612EB3" w14:textId="1D7F4856" w:rsidR="009B57D5" w:rsidDel="005244C7" w:rsidRDefault="009B57D5" w:rsidP="00DE2313">
      <w:pPr>
        <w:pStyle w:val="Heading1"/>
        <w:rPr>
          <w:del w:id="1432" w:author="Galicki, Peter" w:date="2016-07-27T08:29:00Z"/>
          <w:snapToGrid w:val="0"/>
        </w:rPr>
        <w:pPrChange w:id="1433" w:author="Galicki, Peter" w:date="2016-10-13T10:52:00Z">
          <w:pPr>
            <w:ind w:left="720" w:hanging="720"/>
            <w:jc w:val="both"/>
          </w:pPr>
        </w:pPrChange>
      </w:pPr>
      <w:del w:id="1434" w:author="Galicki, Peter" w:date="2016-07-27T08:29:00Z">
        <w:r w:rsidRPr="00E56B6C" w:rsidDel="005244C7">
          <w:rPr>
            <w:snapToGrid w:val="0"/>
          </w:rPr>
          <w:delText>Bit 3</w:delText>
        </w:r>
        <w:r w:rsidDel="005244C7">
          <w:rPr>
            <w:snapToGrid w:val="0"/>
          </w:rPr>
          <w:tab/>
        </w:r>
        <w:r w:rsidRPr="00E56B6C" w:rsidDel="005244C7">
          <w:rPr>
            <w:snapToGrid w:val="0"/>
          </w:rPr>
          <w:delText xml:space="preserve">Quadrature </w:delText>
        </w:r>
        <w:r w:rsidR="00E56B6C" w:rsidDel="005244C7">
          <w:rPr>
            <w:snapToGrid w:val="0"/>
          </w:rPr>
          <w:delText>phase</w:delText>
        </w:r>
        <w:r w:rsidRPr="00E56B6C" w:rsidDel="005244C7">
          <w:rPr>
            <w:snapToGrid w:val="0"/>
          </w:rPr>
          <w:delText xml:space="preserve"> error</w:delText>
        </w:r>
        <w:r w:rsidDel="005244C7">
          <w:rPr>
            <w:snapToGrid w:val="0"/>
          </w:rPr>
          <w:delText>.  This bit is set (in mode</w:delText>
        </w:r>
        <w:r w:rsidR="00CB594D" w:rsidDel="005244C7">
          <w:rPr>
            <w:snapToGrid w:val="0"/>
          </w:rPr>
          <w:delText>s</w:delText>
        </w:r>
        <w:r w:rsidDel="005244C7">
          <w:rPr>
            <w:snapToGrid w:val="0"/>
          </w:rPr>
          <w:delText xml:space="preserve"> 0</w:delText>
        </w:r>
        <w:r w:rsidR="00CB594D" w:rsidDel="005244C7">
          <w:rPr>
            <w:snapToGrid w:val="0"/>
          </w:rPr>
          <w:delText xml:space="preserve"> and 1</w:delText>
        </w:r>
        <w:r w:rsidDel="005244C7">
          <w:rPr>
            <w:snapToGrid w:val="0"/>
          </w:rPr>
          <w:delText xml:space="preserve"> only) if an illegal quadrature edge transition is detected – i.e. if both inputs change sign together.  Changes in calibration coefficients can generate spurious transitions at higher speeds</w:delText>
        </w:r>
        <w:r w:rsidR="00E56B6C" w:rsidDel="005244C7">
          <w:rPr>
            <w:snapToGrid w:val="0"/>
          </w:rPr>
          <w:delText xml:space="preserve">, so if this error appears it may be an indication that the mode 0-1 threshold is too high.  </w:delText>
        </w:r>
        <w:r w:rsidR="0037715D" w:rsidDel="005244C7">
          <w:rPr>
            <w:snapToGrid w:val="0"/>
          </w:rPr>
          <w:delText>Phase error in mode 2 is c</w:delText>
        </w:r>
        <w:r w:rsidR="00F22638" w:rsidDel="005244C7">
          <w:rPr>
            <w:snapToGrid w:val="0"/>
          </w:rPr>
          <w:delText xml:space="preserve">aptured </w:delText>
        </w:r>
        <w:r w:rsidR="0037715D" w:rsidDel="005244C7">
          <w:rPr>
            <w:snapToGrid w:val="0"/>
          </w:rPr>
          <w:delText>in bit 0.</w:delText>
        </w:r>
      </w:del>
    </w:p>
    <w:p w14:paraId="1E291A8E" w14:textId="3706D6D9" w:rsidR="00D70D6A" w:rsidDel="005244C7" w:rsidRDefault="00D70D6A" w:rsidP="00DE2313">
      <w:pPr>
        <w:pStyle w:val="Heading1"/>
        <w:rPr>
          <w:del w:id="1435" w:author="Galicki, Peter" w:date="2016-07-27T08:29:00Z"/>
          <w:snapToGrid w:val="0"/>
        </w:rPr>
        <w:pPrChange w:id="1436" w:author="Galicki, Peter" w:date="2016-10-13T10:52:00Z">
          <w:pPr/>
        </w:pPrChange>
      </w:pPr>
    </w:p>
    <w:p w14:paraId="7C3D01CC" w14:textId="45146381" w:rsidR="00140E4E" w:rsidDel="005244C7" w:rsidRDefault="00140E4E" w:rsidP="00DE2313">
      <w:pPr>
        <w:pStyle w:val="Heading1"/>
        <w:rPr>
          <w:del w:id="1437" w:author="Galicki, Peter" w:date="2016-07-27T08:29:00Z"/>
        </w:rPr>
        <w:pPrChange w:id="1438" w:author="Galicki, Peter" w:date="2016-10-13T10:52:00Z">
          <w:pPr>
            <w:ind w:left="720" w:hanging="720"/>
            <w:jc w:val="both"/>
          </w:pPr>
        </w:pPrChange>
      </w:pPr>
      <w:del w:id="1439" w:author="Galicki, Peter" w:date="2016-07-27T08:29:00Z">
        <w:r w:rsidRPr="00E56B6C" w:rsidDel="005244C7">
          <w:rPr>
            <w:snapToGrid w:val="0"/>
          </w:rPr>
          <w:delText xml:space="preserve">Bit </w:delText>
        </w:r>
        <w:r w:rsidDel="005244C7">
          <w:rPr>
            <w:snapToGrid w:val="0"/>
          </w:rPr>
          <w:delText xml:space="preserve">4 </w:delText>
        </w:r>
        <w:r w:rsidDel="005244C7">
          <w:rPr>
            <w:snapToGrid w:val="0"/>
          </w:rPr>
          <w:tab/>
        </w:r>
        <w:r w:rsidR="00684306" w:rsidDel="005244C7">
          <w:rPr>
            <w:snapToGrid w:val="0"/>
          </w:rPr>
          <w:delText xml:space="preserve">Interrupt over-lap </w:delText>
        </w:r>
        <w:r w:rsidRPr="00E56B6C" w:rsidDel="005244C7">
          <w:rPr>
            <w:snapToGrid w:val="0"/>
          </w:rPr>
          <w:delText>error</w:delText>
        </w:r>
        <w:r w:rsidDel="005244C7">
          <w:rPr>
            <w:snapToGrid w:val="0"/>
          </w:rPr>
          <w:delText xml:space="preserve">.  This bit </w:delText>
        </w:r>
        <w:r w:rsidR="00684306" w:rsidDel="005244C7">
          <w:rPr>
            <w:snapToGrid w:val="0"/>
          </w:rPr>
          <w:delText>is set</w:delText>
        </w:r>
        <w:r w:rsidDel="005244C7">
          <w:delText xml:space="preserve"> </w:delText>
        </w:r>
        <w:r w:rsidR="00684306" w:rsidDel="005244C7">
          <w:delText>if a call to the SinCos calculation routine is called before the previous call has been completed</w:delText>
        </w:r>
        <w:r w:rsidDel="005244C7">
          <w:delText>.</w:delText>
        </w:r>
        <w:r w:rsidR="00684306" w:rsidDel="005244C7">
          <w:delText xml:space="preserve">  This can be an indication of insufficient CPU bandwidth.</w:delText>
        </w:r>
      </w:del>
    </w:p>
    <w:p w14:paraId="4B7AF502" w14:textId="3A3A2195" w:rsidR="00140E4E" w:rsidDel="005244C7" w:rsidRDefault="00140E4E" w:rsidP="00DE2313">
      <w:pPr>
        <w:pStyle w:val="Heading1"/>
        <w:rPr>
          <w:del w:id="1440" w:author="Galicki, Peter" w:date="2016-07-27T08:29:00Z"/>
        </w:rPr>
        <w:pPrChange w:id="1441" w:author="Galicki, Peter" w:date="2016-10-13T10:52:00Z">
          <w:pPr>
            <w:ind w:left="720" w:hanging="720"/>
            <w:jc w:val="both"/>
          </w:pPr>
        </w:pPrChange>
      </w:pPr>
    </w:p>
    <w:p w14:paraId="33893DE5" w14:textId="6327232C" w:rsidR="00E56B6C" w:rsidDel="005244C7" w:rsidRDefault="00E56B6C" w:rsidP="00DE2313">
      <w:pPr>
        <w:pStyle w:val="Heading1"/>
        <w:rPr>
          <w:del w:id="1442" w:author="Galicki, Peter" w:date="2016-07-27T08:29:00Z"/>
          <w:snapToGrid w:val="0"/>
        </w:rPr>
        <w:pPrChange w:id="1443" w:author="Galicki, Peter" w:date="2016-10-13T10:52:00Z">
          <w:pPr/>
        </w:pPrChange>
      </w:pPr>
    </w:p>
    <w:p w14:paraId="70156BC1" w14:textId="0D1B38DF" w:rsidR="005B3091" w:rsidDel="00DE2313" w:rsidRDefault="005B3091" w:rsidP="00DE2313">
      <w:pPr>
        <w:pStyle w:val="Heading1"/>
        <w:rPr>
          <w:del w:id="1444" w:author="Galicki, Peter" w:date="2016-10-13T10:52:00Z"/>
          <w:snapToGrid w:val="0"/>
        </w:rPr>
        <w:pPrChange w:id="1445" w:author="Galicki, Peter" w:date="2016-10-13T10:52:00Z">
          <w:pPr/>
        </w:pPrChange>
      </w:pPr>
    </w:p>
    <w:p w14:paraId="00D3CB52" w14:textId="68616D7E" w:rsidR="005B3091" w:rsidDel="00DE2313" w:rsidRDefault="005B3091" w:rsidP="00DE2313">
      <w:pPr>
        <w:pStyle w:val="Heading1"/>
        <w:rPr>
          <w:del w:id="1446" w:author="Galicki, Peter" w:date="2016-10-13T10:52:00Z"/>
          <w:snapToGrid w:val="0"/>
        </w:rPr>
        <w:pPrChange w:id="1447" w:author="Galicki, Peter" w:date="2016-10-13T10:52:00Z">
          <w:pPr/>
        </w:pPrChange>
      </w:pPr>
    </w:p>
    <w:p w14:paraId="29EC887D" w14:textId="7CB27A99" w:rsidR="00D70D6A" w:rsidDel="00DE2313" w:rsidRDefault="00D70D6A" w:rsidP="00DE2313">
      <w:pPr>
        <w:pStyle w:val="Heading1"/>
        <w:rPr>
          <w:del w:id="1448" w:author="Galicki, Peter" w:date="2016-10-13T10:52:00Z"/>
          <w:snapToGrid w:val="0"/>
        </w:rPr>
        <w:pPrChange w:id="1449" w:author="Galicki, Peter" w:date="2016-10-13T10:52:00Z">
          <w:pPr/>
        </w:pPrChange>
      </w:pPr>
    </w:p>
    <w:p w14:paraId="3452A793" w14:textId="66163B23" w:rsidR="0057260E" w:rsidRPr="00F02DD7" w:rsidDel="00DE2313" w:rsidRDefault="0057260E" w:rsidP="00DE2313">
      <w:pPr>
        <w:pStyle w:val="Heading1"/>
        <w:rPr>
          <w:del w:id="1450" w:author="Galicki, Peter" w:date="2016-10-13T10:52:00Z"/>
          <w:snapToGrid w:val="0"/>
        </w:rPr>
        <w:pPrChange w:id="1451" w:author="Galicki, Peter" w:date="2016-10-13T10:52:00Z">
          <w:pPr>
            <w:autoSpaceDE w:val="0"/>
            <w:autoSpaceDN w:val="0"/>
            <w:adjustRightInd w:val="0"/>
          </w:pPr>
        </w:pPrChange>
      </w:pPr>
    </w:p>
    <w:p w14:paraId="3452A794" w14:textId="56E77FD8" w:rsidR="00D90074" w:rsidRPr="00C22BF0" w:rsidDel="00DE2313" w:rsidRDefault="007A3C49" w:rsidP="00DE2313">
      <w:pPr>
        <w:pStyle w:val="Heading1"/>
        <w:rPr>
          <w:del w:id="1452" w:author="Galicki, Peter" w:date="2016-10-13T10:52:00Z"/>
          <w:snapToGrid w:val="0"/>
        </w:rPr>
        <w:pPrChange w:id="1453" w:author="Galicki, Peter" w:date="2016-10-13T10:52:00Z">
          <w:pPr>
            <w:pStyle w:val="Heading1"/>
          </w:pPr>
        </w:pPrChange>
      </w:pPr>
      <w:del w:id="1454" w:author="Galicki, Peter" w:date="2016-10-13T10:52:00Z">
        <w:r w:rsidDel="00DE2313">
          <w:delText xml:space="preserve"> </w:delText>
        </w:r>
      </w:del>
      <w:del w:id="1455" w:author="Galicki, Peter" w:date="2016-07-27T09:04:00Z">
        <w:r w:rsidR="00D90074" w:rsidRPr="00C22BF0" w:rsidDel="00DE5B59">
          <w:delText>Installing</w:delText>
        </w:r>
        <w:r w:rsidR="00D90074" w:rsidRPr="008F0615" w:rsidDel="00DE5B59">
          <w:delText xml:space="preserve"> </w:delText>
        </w:r>
        <w:r w:rsidR="00E75161" w:rsidDel="00DE5B59">
          <w:delText>the</w:delText>
        </w:r>
        <w:r w:rsidR="000769AF" w:rsidDel="00DE5B59">
          <w:delText xml:space="preserve"> </w:delText>
        </w:r>
        <w:r w:rsidR="003419E2" w:rsidDel="00DE5B59">
          <w:delText>PM_</w:delText>
        </w:r>
        <w:r w:rsidR="0086450F" w:rsidDel="00DE5B59">
          <w:delText>sincos</w:delText>
        </w:r>
        <w:r w:rsidR="000769AF" w:rsidDel="00DE5B59">
          <w:delText xml:space="preserve"> </w:delText>
        </w:r>
        <w:r w:rsidR="00D90074" w:rsidRPr="008F0615" w:rsidDel="00DE5B59">
          <w:delText>Library</w:delText>
        </w:r>
      </w:del>
    </w:p>
    <w:p w14:paraId="3452A795" w14:textId="0A206820" w:rsidR="0069038B" w:rsidDel="00DE2313" w:rsidRDefault="0069038B" w:rsidP="00DE2313">
      <w:pPr>
        <w:pStyle w:val="Heading1"/>
        <w:rPr>
          <w:del w:id="1456" w:author="Galicki, Peter" w:date="2016-10-13T10:52:00Z"/>
        </w:rPr>
        <w:pPrChange w:id="1457" w:author="Galicki, Peter" w:date="2016-10-13T10:52:00Z">
          <w:pPr/>
        </w:pPrChange>
      </w:pPr>
      <w:bookmarkStart w:id="1458" w:name="_Toc384218466"/>
    </w:p>
    <w:p w14:paraId="3452A796" w14:textId="18474142" w:rsidR="0069038B" w:rsidDel="00DE2313" w:rsidRDefault="0069038B" w:rsidP="00DE2313">
      <w:pPr>
        <w:pStyle w:val="Heading1"/>
        <w:rPr>
          <w:del w:id="1459" w:author="Galicki, Peter" w:date="2016-10-13T10:52:00Z"/>
        </w:rPr>
        <w:pPrChange w:id="1460" w:author="Galicki, Peter" w:date="2016-10-13T10:52:00Z">
          <w:pPr/>
        </w:pPrChange>
      </w:pPr>
    </w:p>
    <w:p w14:paraId="3452A797" w14:textId="7A3B4ED0" w:rsidR="00907C02" w:rsidDel="00DE2313" w:rsidRDefault="005E7163" w:rsidP="00DE2313">
      <w:pPr>
        <w:pStyle w:val="Heading1"/>
        <w:rPr>
          <w:del w:id="1461" w:author="Galicki, Peter" w:date="2016-10-13T10:52:00Z"/>
        </w:rPr>
        <w:pPrChange w:id="1462" w:author="Galicki, Peter" w:date="2016-10-13T10:52:00Z">
          <w:pPr>
            <w:pStyle w:val="Heading2"/>
          </w:pPr>
        </w:pPrChange>
      </w:pPr>
      <w:del w:id="1463" w:author="Galicki, Peter" w:date="2016-07-27T09:04:00Z">
        <w:r w:rsidDel="00DE5B59">
          <w:delText>PM_</w:delText>
        </w:r>
        <w:r w:rsidR="0086450F" w:rsidDel="00DE5B59">
          <w:delText>sincos</w:delText>
        </w:r>
        <w:r w:rsidR="00896810" w:rsidDel="00DE5B59">
          <w:delText xml:space="preserve"> </w:delText>
        </w:r>
        <w:r w:rsidR="00907C02" w:rsidDel="00DE5B59">
          <w:delText>Library Package Contents</w:delText>
        </w:r>
      </w:del>
      <w:bookmarkEnd w:id="1458"/>
    </w:p>
    <w:p w14:paraId="3452A798" w14:textId="504B7F4B" w:rsidR="00907C02" w:rsidDel="00DE2313" w:rsidRDefault="00907C02" w:rsidP="00DE2313">
      <w:pPr>
        <w:pStyle w:val="Heading1"/>
        <w:rPr>
          <w:del w:id="1464" w:author="Galicki, Peter" w:date="2016-10-13T10:52:00Z"/>
          <w:b w:val="0"/>
          <w:snapToGrid w:val="0"/>
          <w:sz w:val="24"/>
        </w:rPr>
        <w:pPrChange w:id="1465" w:author="Galicki, Peter" w:date="2016-10-13T10:52:00Z">
          <w:pPr>
            <w:jc w:val="both"/>
          </w:pPr>
        </w:pPrChange>
      </w:pPr>
    </w:p>
    <w:p w14:paraId="3452A799" w14:textId="5D24951E" w:rsidR="00907C02" w:rsidDel="00F333A4" w:rsidRDefault="00907C02" w:rsidP="00DE2313">
      <w:pPr>
        <w:pStyle w:val="Heading1"/>
        <w:rPr>
          <w:del w:id="1466" w:author="Galicki, Peter" w:date="2016-09-02T09:14:00Z"/>
          <w:snapToGrid w:val="0"/>
        </w:rPr>
        <w:pPrChange w:id="1467" w:author="Galicki, Peter" w:date="2016-10-13T10:52:00Z">
          <w:pPr>
            <w:jc w:val="both"/>
          </w:pPr>
        </w:pPrChange>
      </w:pPr>
      <w:del w:id="1468" w:author="Galicki, Peter" w:date="2016-09-02T09:14:00Z">
        <w:r w:rsidDel="00F333A4">
          <w:rPr>
            <w:snapToGrid w:val="0"/>
          </w:rPr>
          <w:delText xml:space="preserve">The </w:delText>
        </w:r>
        <w:r w:rsidR="000423BE" w:rsidDel="00F333A4">
          <w:rPr>
            <w:snapToGrid w:val="0"/>
          </w:rPr>
          <w:delText>PM_</w:delText>
        </w:r>
        <w:r w:rsidR="00DC70FE" w:rsidDel="00F333A4">
          <w:rPr>
            <w:snapToGrid w:val="0"/>
          </w:rPr>
          <w:delText>sincos</w:delText>
        </w:r>
        <w:r w:rsidR="000423BE" w:rsidRPr="00E93361" w:rsidDel="00F333A4">
          <w:rPr>
            <w:snapToGrid w:val="0"/>
          </w:rPr>
          <w:delText xml:space="preserve"> </w:delText>
        </w:r>
        <w:r w:rsidR="00E93361" w:rsidRPr="00E93361" w:rsidDel="00F333A4">
          <w:rPr>
            <w:snapToGrid w:val="0"/>
          </w:rPr>
          <w:delText xml:space="preserve">Library </w:delText>
        </w:r>
        <w:r w:rsidDel="00F333A4">
          <w:rPr>
            <w:snapToGrid w:val="0"/>
          </w:rPr>
          <w:delText>consists of the following components:</w:delText>
        </w:r>
      </w:del>
    </w:p>
    <w:p w14:paraId="3452A79A" w14:textId="5F798460" w:rsidR="00907C02" w:rsidDel="00F333A4" w:rsidRDefault="00907C02" w:rsidP="00DE2313">
      <w:pPr>
        <w:pStyle w:val="Heading1"/>
        <w:rPr>
          <w:del w:id="1469" w:author="Galicki, Peter" w:date="2016-09-02T09:14:00Z"/>
        </w:rPr>
        <w:pPrChange w:id="1470" w:author="Galicki, Peter" w:date="2016-10-13T10:52:00Z">
          <w:pPr>
            <w:jc w:val="both"/>
          </w:pPr>
        </w:pPrChange>
      </w:pPr>
    </w:p>
    <w:p w14:paraId="3452A79B" w14:textId="31644395" w:rsidR="00907C02" w:rsidDel="00F333A4" w:rsidRDefault="00907C02" w:rsidP="00DE2313">
      <w:pPr>
        <w:pStyle w:val="Heading1"/>
        <w:rPr>
          <w:del w:id="1471" w:author="Galicki, Peter" w:date="2016-09-02T09:14:00Z"/>
        </w:rPr>
        <w:pPrChange w:id="1472" w:author="Galicki, Peter" w:date="2016-10-13T10:52:00Z">
          <w:pPr>
            <w:numPr>
              <w:numId w:val="2"/>
            </w:numPr>
            <w:tabs>
              <w:tab w:val="num" w:pos="644"/>
            </w:tabs>
            <w:ind w:left="720" w:hanging="360"/>
            <w:jc w:val="both"/>
          </w:pPr>
        </w:pPrChange>
      </w:pPr>
      <w:del w:id="1473" w:author="Galicki, Peter" w:date="2016-09-02T09:14:00Z">
        <w:r w:rsidRPr="000769AF" w:rsidDel="00F333A4">
          <w:delText>Header files</w:delText>
        </w:r>
        <w:r w:rsidR="0069038B" w:rsidDel="00F333A4">
          <w:delText xml:space="preserve"> and</w:delText>
        </w:r>
        <w:r w:rsidDel="00F333A4">
          <w:delText xml:space="preserve"> software library for</w:delText>
        </w:r>
        <w:r w:rsidR="00C75210" w:rsidDel="00F333A4">
          <w:delText xml:space="preserve"> </w:delText>
        </w:r>
        <w:r w:rsidR="004008B2" w:rsidDel="00F333A4">
          <w:delText>the SinCos</w:delText>
        </w:r>
        <w:r w:rsidR="00D55589" w:rsidDel="00F333A4">
          <w:delText xml:space="preserve"> interface</w:delText>
        </w:r>
      </w:del>
    </w:p>
    <w:p w14:paraId="3452A79C" w14:textId="6E81698B" w:rsidR="00907C02" w:rsidRPr="000769AF" w:rsidDel="00F333A4" w:rsidRDefault="00907C02" w:rsidP="00DE2313">
      <w:pPr>
        <w:pStyle w:val="Heading1"/>
        <w:rPr>
          <w:del w:id="1474" w:author="Galicki, Peter" w:date="2016-09-02T09:14:00Z"/>
        </w:rPr>
        <w:pPrChange w:id="1475" w:author="Galicki, Peter" w:date="2016-10-13T10:52:00Z">
          <w:pPr>
            <w:ind w:left="720"/>
            <w:jc w:val="both"/>
          </w:pPr>
        </w:pPrChange>
      </w:pPr>
    </w:p>
    <w:p w14:paraId="3452A79D" w14:textId="69D0CBCB" w:rsidR="00907C02" w:rsidDel="00F333A4" w:rsidRDefault="00907C02" w:rsidP="00DE2313">
      <w:pPr>
        <w:pStyle w:val="Heading1"/>
        <w:rPr>
          <w:del w:id="1476" w:author="Galicki, Peter" w:date="2016-09-02T09:14:00Z"/>
        </w:rPr>
        <w:pPrChange w:id="1477" w:author="Galicki, Peter" w:date="2016-10-13T10:52:00Z">
          <w:pPr>
            <w:numPr>
              <w:numId w:val="2"/>
            </w:numPr>
            <w:tabs>
              <w:tab w:val="num" w:pos="644"/>
            </w:tabs>
            <w:ind w:left="720" w:hanging="360"/>
            <w:jc w:val="both"/>
          </w:pPr>
        </w:pPrChange>
      </w:pPr>
      <w:del w:id="1478" w:author="Galicki, Peter" w:date="2016-09-02T09:14:00Z">
        <w:r w:rsidDel="00F333A4">
          <w:delText>Documentation</w:delText>
        </w:r>
        <w:r w:rsidR="0041059B" w:rsidDel="00F333A4">
          <w:delText xml:space="preserve"> </w:delText>
        </w:r>
        <w:r w:rsidR="00312B24" w:rsidDel="00F333A4">
          <w:delText>–</w:delText>
        </w:r>
        <w:r w:rsidR="00D55589" w:rsidDel="00F333A4">
          <w:delText xml:space="preserve"> </w:delText>
        </w:r>
        <w:r w:rsidR="00DA7B80" w:rsidDel="00F333A4">
          <w:delText xml:space="preserve"> PM_</w:delText>
        </w:r>
        <w:r w:rsidR="00DC70FE" w:rsidDel="00F333A4">
          <w:delText>sincos</w:delText>
        </w:r>
        <w:r w:rsidR="00DA7B80" w:rsidDel="00F333A4">
          <w:delText xml:space="preserve"> </w:delText>
        </w:r>
        <w:r w:rsidR="0041059B" w:rsidDel="00F333A4">
          <w:delText>Library User Guide</w:delText>
        </w:r>
      </w:del>
    </w:p>
    <w:p w14:paraId="3452A79E" w14:textId="0A271346" w:rsidR="00D97B5B" w:rsidDel="00F333A4" w:rsidRDefault="00D97B5B" w:rsidP="00DE2313">
      <w:pPr>
        <w:pStyle w:val="Heading1"/>
        <w:rPr>
          <w:del w:id="1479" w:author="Galicki, Peter" w:date="2016-09-02T09:14:00Z"/>
        </w:rPr>
        <w:pPrChange w:id="1480" w:author="Galicki, Peter" w:date="2016-10-13T10:52:00Z">
          <w:pPr>
            <w:pStyle w:val="ListParagraph"/>
          </w:pPr>
        </w:pPrChange>
      </w:pPr>
    </w:p>
    <w:p w14:paraId="3452A79F" w14:textId="0A1CD5AE" w:rsidR="00D97B5B" w:rsidDel="00F333A4" w:rsidRDefault="00D97B5B" w:rsidP="00DE2313">
      <w:pPr>
        <w:pStyle w:val="Heading1"/>
        <w:rPr>
          <w:del w:id="1481" w:author="Galicki, Peter" w:date="2016-09-02T09:14:00Z"/>
        </w:rPr>
        <w:pPrChange w:id="1482" w:author="Galicki, Peter" w:date="2016-10-13T10:52:00Z">
          <w:pPr>
            <w:numPr>
              <w:numId w:val="2"/>
            </w:numPr>
            <w:tabs>
              <w:tab w:val="num" w:pos="644"/>
            </w:tabs>
            <w:ind w:left="720" w:hanging="360"/>
            <w:jc w:val="both"/>
          </w:pPr>
        </w:pPrChange>
      </w:pPr>
      <w:del w:id="1483" w:author="Galicki, Peter" w:date="2016-09-02T09:14:00Z">
        <w:r w:rsidDel="00F333A4">
          <w:delText xml:space="preserve">Example </w:delText>
        </w:r>
        <w:r w:rsidR="0041320D" w:rsidDel="00F333A4">
          <w:delText>p</w:delText>
        </w:r>
        <w:r w:rsidDel="00F333A4">
          <w:delText xml:space="preserve">roject </w:delText>
        </w:r>
        <w:r w:rsidR="008926D0" w:rsidDel="00F333A4">
          <w:delText>showing</w:delText>
        </w:r>
        <w:r w:rsidDel="00F333A4">
          <w:delText xml:space="preserve"> </w:delText>
        </w:r>
        <w:r w:rsidR="004008B2" w:rsidDel="00F333A4">
          <w:delText>the SinCos</w:delText>
        </w:r>
        <w:r w:rsidDel="00F333A4">
          <w:delText xml:space="preserve"> inter</w:delText>
        </w:r>
        <w:r w:rsidR="00EC252B" w:rsidDel="00F333A4">
          <w:delText xml:space="preserve">face implementation on </w:delText>
        </w:r>
        <w:r w:rsidR="00740456" w:rsidDel="00F333A4">
          <w:delText>TMDXIDDK37</w:delText>
        </w:r>
        <w:r w:rsidR="001F07E1" w:rsidDel="00F333A4">
          <w:delText>9</w:delText>
        </w:r>
        <w:r w:rsidR="00740456" w:rsidDel="00F333A4">
          <w:delText>D</w:delText>
        </w:r>
        <w:r w:rsidR="002E3C23" w:rsidDel="00F333A4">
          <w:delText xml:space="preserve"> hardware</w:delText>
        </w:r>
      </w:del>
    </w:p>
    <w:p w14:paraId="3452A7A0" w14:textId="080E87F4" w:rsidR="00907C02" w:rsidDel="00DE5B59" w:rsidRDefault="00907C02" w:rsidP="00DE2313">
      <w:pPr>
        <w:pStyle w:val="Heading1"/>
        <w:rPr>
          <w:del w:id="1484" w:author="Galicki, Peter" w:date="2016-07-27T09:05:00Z"/>
        </w:rPr>
        <w:pPrChange w:id="1485" w:author="Galicki, Peter" w:date="2016-10-13T10:52:00Z">
          <w:pPr/>
        </w:pPrChange>
      </w:pPr>
      <w:bookmarkStart w:id="1486" w:name="_Toc457374508"/>
      <w:bookmarkStart w:id="1487" w:name="_Toc460317387"/>
      <w:bookmarkStart w:id="1488" w:name="_Toc460571462"/>
      <w:bookmarkStart w:id="1489" w:name="_Toc461114738"/>
      <w:bookmarkStart w:id="1490" w:name="_Toc461178508"/>
      <w:bookmarkStart w:id="1491" w:name="_Toc464113979"/>
      <w:bookmarkEnd w:id="1486"/>
      <w:bookmarkEnd w:id="1487"/>
      <w:bookmarkEnd w:id="1488"/>
      <w:bookmarkEnd w:id="1489"/>
      <w:bookmarkEnd w:id="1490"/>
      <w:bookmarkEnd w:id="1491"/>
    </w:p>
    <w:p w14:paraId="3452A7A1" w14:textId="30824620" w:rsidR="00907C02" w:rsidDel="00DE5B59" w:rsidRDefault="00907C02" w:rsidP="00DE2313">
      <w:pPr>
        <w:pStyle w:val="Heading1"/>
        <w:rPr>
          <w:del w:id="1492" w:author="Galicki, Peter" w:date="2016-07-27T09:05:00Z"/>
        </w:rPr>
        <w:pPrChange w:id="1493" w:author="Galicki, Peter" w:date="2016-10-13T10:52:00Z">
          <w:pPr/>
        </w:pPrChange>
      </w:pPr>
      <w:bookmarkStart w:id="1494" w:name="_Toc457374509"/>
      <w:bookmarkStart w:id="1495" w:name="_Toc460317388"/>
      <w:bookmarkStart w:id="1496" w:name="_Toc460571463"/>
      <w:bookmarkStart w:id="1497" w:name="_Toc461114739"/>
      <w:bookmarkStart w:id="1498" w:name="_Toc461178509"/>
      <w:bookmarkStart w:id="1499" w:name="_Toc464113980"/>
      <w:bookmarkEnd w:id="1494"/>
      <w:bookmarkEnd w:id="1495"/>
      <w:bookmarkEnd w:id="1496"/>
      <w:bookmarkEnd w:id="1497"/>
      <w:bookmarkEnd w:id="1498"/>
      <w:bookmarkEnd w:id="1499"/>
    </w:p>
    <w:p w14:paraId="3452A7A2" w14:textId="0CEE2E8D" w:rsidR="00907C02" w:rsidDel="00DE5B59" w:rsidRDefault="00907C02" w:rsidP="00DE2313">
      <w:pPr>
        <w:pStyle w:val="Heading1"/>
        <w:rPr>
          <w:del w:id="1500" w:author="Galicki, Peter" w:date="2016-07-27T09:05:00Z"/>
        </w:rPr>
        <w:pPrChange w:id="1501" w:author="Galicki, Peter" w:date="2016-10-13T10:52:00Z">
          <w:pPr>
            <w:pStyle w:val="Heading2"/>
          </w:pPr>
        </w:pPrChange>
      </w:pPr>
      <w:bookmarkStart w:id="1502" w:name="_Toc384218467"/>
      <w:del w:id="1503" w:author="Galicki, Peter" w:date="2016-07-27T09:05:00Z">
        <w:r w:rsidDel="00DE5B59">
          <w:delText xml:space="preserve">How to Install the </w:delText>
        </w:r>
        <w:r w:rsidR="00E26492" w:rsidDel="00DE5B59">
          <w:delText>PM_</w:delText>
        </w:r>
        <w:r w:rsidR="0010330F" w:rsidDel="00DE5B59">
          <w:delText>sincos</w:delText>
        </w:r>
        <w:r w:rsidR="009A185A" w:rsidRPr="00E93361" w:rsidDel="00DE5B59">
          <w:rPr>
            <w:snapToGrid w:val="0"/>
          </w:rPr>
          <w:delText xml:space="preserve"> </w:delText>
        </w:r>
        <w:r w:rsidDel="00DE5B59">
          <w:delText>Library</w:delText>
        </w:r>
        <w:bookmarkStart w:id="1504" w:name="_Toc457374510"/>
        <w:bookmarkStart w:id="1505" w:name="_Toc460317389"/>
        <w:bookmarkStart w:id="1506" w:name="_Toc460571464"/>
        <w:bookmarkStart w:id="1507" w:name="_Toc461114740"/>
        <w:bookmarkStart w:id="1508" w:name="_Toc461178510"/>
        <w:bookmarkStart w:id="1509" w:name="_Toc464113981"/>
        <w:bookmarkEnd w:id="1502"/>
        <w:bookmarkEnd w:id="1504"/>
        <w:bookmarkEnd w:id="1505"/>
        <w:bookmarkEnd w:id="1506"/>
        <w:bookmarkEnd w:id="1507"/>
        <w:bookmarkEnd w:id="1508"/>
        <w:bookmarkEnd w:id="1509"/>
      </w:del>
    </w:p>
    <w:p w14:paraId="3452A7A3" w14:textId="287C9EDB" w:rsidR="00907C02" w:rsidDel="00DE5B59" w:rsidRDefault="00907C02" w:rsidP="00DE2313">
      <w:pPr>
        <w:pStyle w:val="Heading1"/>
        <w:rPr>
          <w:del w:id="1510" w:author="Galicki, Peter" w:date="2016-07-27T09:05:00Z"/>
          <w:snapToGrid w:val="0"/>
        </w:rPr>
        <w:pPrChange w:id="1511" w:author="Galicki, Peter" w:date="2016-10-13T10:52:00Z">
          <w:pPr>
            <w:pStyle w:val="BodyText"/>
          </w:pPr>
        </w:pPrChange>
      </w:pPr>
      <w:bookmarkStart w:id="1512" w:name="_Toc457374511"/>
      <w:bookmarkStart w:id="1513" w:name="_Toc460317390"/>
      <w:bookmarkStart w:id="1514" w:name="_Toc460571465"/>
      <w:bookmarkStart w:id="1515" w:name="_Toc461114741"/>
      <w:bookmarkStart w:id="1516" w:name="_Toc461178511"/>
      <w:bookmarkStart w:id="1517" w:name="_Toc464113982"/>
      <w:bookmarkEnd w:id="1512"/>
      <w:bookmarkEnd w:id="1513"/>
      <w:bookmarkEnd w:id="1514"/>
      <w:bookmarkEnd w:id="1515"/>
      <w:bookmarkEnd w:id="1516"/>
      <w:bookmarkEnd w:id="1517"/>
    </w:p>
    <w:p w14:paraId="3452A7A4" w14:textId="6AE3D404" w:rsidR="00907C02" w:rsidDel="00DE5B59" w:rsidRDefault="00907C02" w:rsidP="00DE2313">
      <w:pPr>
        <w:pStyle w:val="Heading1"/>
        <w:rPr>
          <w:del w:id="1518" w:author="Galicki, Peter" w:date="2016-07-27T09:05:00Z"/>
          <w:snapToGrid w:val="0"/>
        </w:rPr>
        <w:pPrChange w:id="1519" w:author="Galicki, Peter" w:date="2016-10-13T10:52:00Z">
          <w:pPr>
            <w:pStyle w:val="BodyText"/>
          </w:pPr>
        </w:pPrChange>
      </w:pPr>
      <w:del w:id="1520" w:author="Galicki, Peter" w:date="2016-07-27T09:05:00Z">
        <w:r w:rsidDel="00DE5B59">
          <w:rPr>
            <w:snapToGrid w:val="0"/>
          </w:rPr>
          <w:delText xml:space="preserve">The </w:delText>
        </w:r>
        <w:r w:rsidR="00DA7B80" w:rsidDel="00DE5B59">
          <w:rPr>
            <w:snapToGrid w:val="0"/>
          </w:rPr>
          <w:delText>PM_</w:delText>
        </w:r>
        <w:r w:rsidR="00DC70FE" w:rsidDel="00DE5B59">
          <w:rPr>
            <w:snapToGrid w:val="0"/>
          </w:rPr>
          <w:delText>sincos</w:delText>
        </w:r>
        <w:r w:rsidR="00DA7B80" w:rsidDel="00DE5B59">
          <w:rPr>
            <w:snapToGrid w:val="0"/>
          </w:rPr>
          <w:delText xml:space="preserve"> </w:delText>
        </w:r>
        <w:r w:rsidDel="00DE5B59">
          <w:rPr>
            <w:snapToGrid w:val="0"/>
          </w:rPr>
          <w:delText>Library</w:delText>
        </w:r>
        <w:r w:rsidR="00A90E01" w:rsidDel="00DE5B59">
          <w:rPr>
            <w:snapToGrid w:val="0"/>
          </w:rPr>
          <w:delText xml:space="preserve"> Beta Release is distributed through an </w:delText>
        </w:r>
        <w:r w:rsidDel="00DE5B59">
          <w:rPr>
            <w:snapToGrid w:val="0"/>
          </w:rPr>
          <w:delText>installer</w:delText>
        </w:r>
        <w:r w:rsidR="00A90E01" w:rsidDel="00DE5B59">
          <w:rPr>
            <w:snapToGrid w:val="0"/>
          </w:rPr>
          <w:delText xml:space="preserve"> from a secured TI webpage</w:delText>
        </w:r>
        <w:r w:rsidDel="00DE5B59">
          <w:rPr>
            <w:snapToGrid w:val="0"/>
          </w:rPr>
          <w:delText xml:space="preserve">. </w:delText>
        </w:r>
        <w:r w:rsidR="00A90E01" w:rsidDel="00DE5B59">
          <w:rPr>
            <w:snapToGrid w:val="0"/>
          </w:rPr>
          <w:delText xml:space="preserve">For details please contact the TI support team or </w:delText>
        </w:r>
        <w:r w:rsidR="00C414FE" w:rsidDel="00DE5B59">
          <w:fldChar w:fldCharType="begin"/>
        </w:r>
        <w:r w:rsidR="00C414FE" w:rsidDel="00DE5B59">
          <w:delInstrText xml:space="preserve"> HYPERLINK "mailto:pmbetasupport@list.ti.com" </w:delInstrText>
        </w:r>
        <w:r w:rsidR="00C414FE" w:rsidDel="00DE5B59">
          <w:fldChar w:fldCharType="separate"/>
        </w:r>
        <w:r w:rsidR="00A90E01" w:rsidRPr="00A90E01" w:rsidDel="00DE5B59">
          <w:rPr>
            <w:rStyle w:val="Hyperlink"/>
            <w:snapToGrid w:val="0"/>
          </w:rPr>
          <w:delText>pmbetasupport@list.ti.com</w:delText>
        </w:r>
        <w:r w:rsidR="00C414FE" w:rsidDel="00DE5B59">
          <w:rPr>
            <w:rStyle w:val="Hyperlink"/>
            <w:snapToGrid w:val="0"/>
          </w:rPr>
          <w:fldChar w:fldCharType="end"/>
        </w:r>
        <w:r w:rsidR="00A90E01" w:rsidDel="00DE5B59">
          <w:rPr>
            <w:snapToGrid w:val="0"/>
          </w:rPr>
          <w:delText>.</w:delText>
        </w:r>
        <w:r w:rsidDel="00DE5B59">
          <w:rPr>
            <w:snapToGrid w:val="0"/>
          </w:rPr>
          <w:delText xml:space="preserve"> By default, the installation places the library components in the following directory </w:delText>
        </w:r>
        <w:commentRangeStart w:id="1521"/>
        <w:r w:rsidDel="00DE5B59">
          <w:rPr>
            <w:snapToGrid w:val="0"/>
          </w:rPr>
          <w:delText>structure</w:delText>
        </w:r>
        <w:commentRangeEnd w:id="1521"/>
        <w:r w:rsidR="00E825FF" w:rsidDel="00DE5B59">
          <w:rPr>
            <w:rStyle w:val="CommentReference"/>
          </w:rPr>
          <w:commentReference w:id="1521"/>
        </w:r>
        <w:r w:rsidDel="00DE5B59">
          <w:rPr>
            <w:snapToGrid w:val="0"/>
          </w:rPr>
          <w:delText>:</w:delText>
        </w:r>
        <w:bookmarkStart w:id="1522" w:name="_Toc457374512"/>
        <w:bookmarkStart w:id="1523" w:name="_Toc460317391"/>
        <w:bookmarkStart w:id="1524" w:name="_Toc460571466"/>
        <w:bookmarkStart w:id="1525" w:name="_Toc461114742"/>
        <w:bookmarkStart w:id="1526" w:name="_Toc461178512"/>
        <w:bookmarkStart w:id="1527" w:name="_Toc464113983"/>
        <w:bookmarkEnd w:id="1522"/>
        <w:bookmarkEnd w:id="1523"/>
        <w:bookmarkEnd w:id="1524"/>
        <w:bookmarkEnd w:id="1525"/>
        <w:bookmarkEnd w:id="1526"/>
        <w:bookmarkEnd w:id="1527"/>
      </w:del>
    </w:p>
    <w:p w14:paraId="3452A7A5" w14:textId="4149847B" w:rsidR="00EE01F3" w:rsidDel="00DE5B59" w:rsidRDefault="00EE01F3" w:rsidP="00DE2313">
      <w:pPr>
        <w:pStyle w:val="Heading1"/>
        <w:rPr>
          <w:del w:id="1528" w:author="Galicki, Peter" w:date="2016-07-27T09:05:00Z"/>
          <w:snapToGrid w:val="0"/>
        </w:rPr>
        <w:pPrChange w:id="1529" w:author="Galicki, Peter" w:date="2016-10-13T10:52:00Z">
          <w:pPr>
            <w:pStyle w:val="BodyText"/>
          </w:pPr>
        </w:pPrChange>
      </w:pPr>
      <w:bookmarkStart w:id="1530" w:name="_Toc457374513"/>
      <w:bookmarkStart w:id="1531" w:name="_Toc460317392"/>
      <w:bookmarkStart w:id="1532" w:name="_Toc460571467"/>
      <w:bookmarkStart w:id="1533" w:name="_Toc461114743"/>
      <w:bookmarkStart w:id="1534" w:name="_Toc461178513"/>
      <w:bookmarkStart w:id="1535" w:name="_Toc464113984"/>
      <w:bookmarkEnd w:id="1530"/>
      <w:bookmarkEnd w:id="1531"/>
      <w:bookmarkEnd w:id="1532"/>
      <w:bookmarkEnd w:id="1533"/>
      <w:bookmarkEnd w:id="1534"/>
      <w:bookmarkEnd w:id="1535"/>
    </w:p>
    <w:p w14:paraId="3452A7A6" w14:textId="1DF64264" w:rsidR="00CC25BE" w:rsidDel="00DE5B59" w:rsidRDefault="00907C02" w:rsidP="00DE2313">
      <w:pPr>
        <w:pStyle w:val="Heading1"/>
        <w:rPr>
          <w:del w:id="1536" w:author="Galicki, Peter" w:date="2016-07-27T09:05:00Z"/>
          <w:snapToGrid w:val="0"/>
        </w:rPr>
        <w:pPrChange w:id="1537" w:author="Galicki, Peter" w:date="2016-10-13T10:52:00Z">
          <w:pPr>
            <w:pStyle w:val="BodyText"/>
          </w:pPr>
        </w:pPrChange>
      </w:pPr>
      <w:del w:id="1538" w:author="Galicki, Peter" w:date="2016-07-27T09:05:00Z">
        <w:r w:rsidDel="00DE5B59">
          <w:rPr>
            <w:snapToGrid w:val="0"/>
          </w:rPr>
          <w:delText xml:space="preserve">&lt;base&gt; install directory is </w:delText>
        </w:r>
        <w:bookmarkStart w:id="1539" w:name="_Toc457374514"/>
        <w:bookmarkStart w:id="1540" w:name="_Toc460317393"/>
        <w:bookmarkStart w:id="1541" w:name="_Toc460571468"/>
        <w:bookmarkStart w:id="1542" w:name="_Toc461114744"/>
        <w:bookmarkStart w:id="1543" w:name="_Toc461178514"/>
        <w:bookmarkStart w:id="1544" w:name="_Toc464113985"/>
        <w:bookmarkEnd w:id="1539"/>
        <w:bookmarkEnd w:id="1540"/>
        <w:bookmarkEnd w:id="1541"/>
        <w:bookmarkEnd w:id="1542"/>
        <w:bookmarkEnd w:id="1543"/>
        <w:bookmarkEnd w:id="1544"/>
      </w:del>
    </w:p>
    <w:p w14:paraId="3452A7A7" w14:textId="618DFCA9" w:rsidR="00907C02" w:rsidDel="00DE5B59" w:rsidRDefault="00907C02" w:rsidP="00DE2313">
      <w:pPr>
        <w:pStyle w:val="Heading1"/>
        <w:rPr>
          <w:del w:id="1545" w:author="Galicki, Peter" w:date="2016-07-27T09:05:00Z"/>
          <w:snapToGrid w:val="0"/>
        </w:rPr>
        <w:pPrChange w:id="1546" w:author="Galicki, Peter" w:date="2016-10-13T10:52:00Z">
          <w:pPr>
            <w:pStyle w:val="BodyText"/>
          </w:pPr>
        </w:pPrChange>
      </w:pPr>
      <w:del w:id="1547" w:author="Galicki, Peter" w:date="2016-07-27T09:05:00Z">
        <w:r w:rsidRPr="008E38EA" w:rsidDel="00DE5B59">
          <w:rPr>
            <w:rFonts w:ascii="Courier New" w:hAnsi="Courier New" w:cs="Courier New"/>
            <w:snapToGrid w:val="0"/>
          </w:rPr>
          <w:delText>C:\ti\controlSUITE\libs\app_libs\</w:delText>
        </w:r>
        <w:r w:rsidR="00FE25B0" w:rsidDel="00DE5B59">
          <w:rPr>
            <w:rFonts w:ascii="Courier New" w:hAnsi="Courier New" w:cs="Courier New"/>
            <w:snapToGrid w:val="0"/>
          </w:rPr>
          <w:delText>position_manager</w:delText>
        </w:r>
        <w:r w:rsidRPr="008E38EA" w:rsidDel="00DE5B59">
          <w:rPr>
            <w:rFonts w:ascii="Courier New" w:hAnsi="Courier New" w:cs="Courier New"/>
            <w:snapToGrid w:val="0"/>
          </w:rPr>
          <w:delText>\vX.X</w:delText>
        </w:r>
        <w:bookmarkStart w:id="1548" w:name="_Toc457374515"/>
        <w:bookmarkStart w:id="1549" w:name="_Toc460317394"/>
        <w:bookmarkStart w:id="1550" w:name="_Toc460571469"/>
        <w:bookmarkStart w:id="1551" w:name="_Toc461114745"/>
        <w:bookmarkStart w:id="1552" w:name="_Toc461178515"/>
        <w:bookmarkStart w:id="1553" w:name="_Toc464113986"/>
        <w:bookmarkEnd w:id="1548"/>
        <w:bookmarkEnd w:id="1549"/>
        <w:bookmarkEnd w:id="1550"/>
        <w:bookmarkEnd w:id="1551"/>
        <w:bookmarkEnd w:id="1552"/>
        <w:bookmarkEnd w:id="1553"/>
      </w:del>
    </w:p>
    <w:p w14:paraId="3452A7A8" w14:textId="1F22BE2E" w:rsidR="00907C02" w:rsidDel="00DE5B59" w:rsidRDefault="00907C02" w:rsidP="00DE2313">
      <w:pPr>
        <w:pStyle w:val="Heading1"/>
        <w:rPr>
          <w:del w:id="1554" w:author="Galicki, Peter" w:date="2016-07-27T09:05:00Z"/>
          <w:snapToGrid w:val="0"/>
        </w:rPr>
        <w:pPrChange w:id="1555" w:author="Galicki, Peter" w:date="2016-10-13T10:52:00Z">
          <w:pPr>
            <w:pStyle w:val="BodyText"/>
          </w:pPr>
        </w:pPrChange>
      </w:pPr>
      <w:bookmarkStart w:id="1556" w:name="_Toc457374516"/>
      <w:bookmarkStart w:id="1557" w:name="_Toc460317395"/>
      <w:bookmarkStart w:id="1558" w:name="_Toc460571470"/>
      <w:bookmarkStart w:id="1559" w:name="_Toc461114746"/>
      <w:bookmarkStart w:id="1560" w:name="_Toc461178516"/>
      <w:bookmarkStart w:id="1561" w:name="_Toc464113987"/>
      <w:bookmarkEnd w:id="1556"/>
      <w:bookmarkEnd w:id="1557"/>
      <w:bookmarkEnd w:id="1558"/>
      <w:bookmarkEnd w:id="1559"/>
      <w:bookmarkEnd w:id="1560"/>
      <w:bookmarkEnd w:id="1561"/>
    </w:p>
    <w:p w14:paraId="3452A7A9" w14:textId="38C495C5" w:rsidR="00907C02" w:rsidRPr="00F5699B" w:rsidDel="00DE5B59" w:rsidRDefault="00907C02" w:rsidP="00DE2313">
      <w:pPr>
        <w:pStyle w:val="Heading1"/>
        <w:rPr>
          <w:del w:id="1562" w:author="Galicki, Peter" w:date="2016-07-27T09:05:00Z"/>
          <w:snapToGrid w:val="0"/>
        </w:rPr>
        <w:pPrChange w:id="1563" w:author="Galicki, Peter" w:date="2016-10-13T10:52:00Z">
          <w:pPr>
            <w:pStyle w:val="BodyText"/>
            <w:ind w:firstLine="720"/>
          </w:pPr>
        </w:pPrChange>
      </w:pPr>
      <w:del w:id="1564" w:author="Galicki, Peter" w:date="2016-07-27T09:05:00Z">
        <w:r w:rsidDel="00DE5B59">
          <w:rPr>
            <w:snapToGrid w:val="0"/>
          </w:rPr>
          <w:delText>The following sub-directory structure is used:</w:delText>
        </w:r>
        <w:bookmarkStart w:id="1565" w:name="_Toc457374517"/>
        <w:bookmarkStart w:id="1566" w:name="_Toc460317396"/>
        <w:bookmarkStart w:id="1567" w:name="_Toc460571471"/>
        <w:bookmarkStart w:id="1568" w:name="_Toc461114747"/>
        <w:bookmarkStart w:id="1569" w:name="_Toc461178517"/>
        <w:bookmarkStart w:id="1570" w:name="_Toc464113988"/>
        <w:bookmarkEnd w:id="1565"/>
        <w:bookmarkEnd w:id="1566"/>
        <w:bookmarkEnd w:id="1567"/>
        <w:bookmarkEnd w:id="1568"/>
        <w:bookmarkEnd w:id="1569"/>
        <w:bookmarkEnd w:id="1570"/>
      </w:del>
    </w:p>
    <w:p w14:paraId="3452A7AA" w14:textId="68B26727" w:rsidR="00C32111" w:rsidDel="00DE5B59" w:rsidRDefault="00C32111" w:rsidP="00DE2313">
      <w:pPr>
        <w:pStyle w:val="Heading1"/>
        <w:rPr>
          <w:del w:id="1571" w:author="Galicki, Peter" w:date="2016-07-27T09:05:00Z"/>
          <w:snapToGrid w:val="0"/>
        </w:rPr>
        <w:pPrChange w:id="1572" w:author="Galicki, Peter" w:date="2016-10-13T10:52:00Z">
          <w:pPr>
            <w:pStyle w:val="BodyText"/>
            <w:ind w:left="2880" w:hanging="2880"/>
          </w:pPr>
        </w:pPrChange>
      </w:pPr>
      <w:bookmarkStart w:id="1573" w:name="_Toc457374518"/>
      <w:bookmarkStart w:id="1574" w:name="_Toc460317397"/>
      <w:bookmarkStart w:id="1575" w:name="_Toc460571472"/>
      <w:bookmarkStart w:id="1576" w:name="_Toc461114748"/>
      <w:bookmarkStart w:id="1577" w:name="_Toc461178518"/>
      <w:bookmarkStart w:id="1578" w:name="_Toc464113989"/>
      <w:bookmarkEnd w:id="1573"/>
      <w:bookmarkEnd w:id="1574"/>
      <w:bookmarkEnd w:id="1575"/>
      <w:bookmarkEnd w:id="1576"/>
      <w:bookmarkEnd w:id="1577"/>
      <w:bookmarkEnd w:id="1578"/>
    </w:p>
    <w:p w14:paraId="3452A7AB" w14:textId="1F2C330A" w:rsidR="00C32111" w:rsidDel="00DE5B59" w:rsidRDefault="00C32111" w:rsidP="00DE2313">
      <w:pPr>
        <w:pStyle w:val="Heading1"/>
        <w:rPr>
          <w:del w:id="1579" w:author="Galicki, Peter" w:date="2016-07-27T09:05:00Z"/>
          <w:snapToGrid w:val="0"/>
        </w:rPr>
        <w:pPrChange w:id="1580" w:author="Galicki, Peter" w:date="2016-10-13T10:52:00Z">
          <w:pPr>
            <w:pStyle w:val="BodyText"/>
            <w:ind w:left="2880" w:hanging="2880"/>
          </w:pPr>
        </w:pPrChange>
      </w:pPr>
      <w:del w:id="1581" w:author="Galicki, Peter" w:date="2016-07-27T09:05:00Z">
        <w:r w:rsidDel="00DE5B59">
          <w:rPr>
            <w:snapToGrid w:val="0"/>
          </w:rPr>
          <w:delText>&lt;base&gt;\Doc</w:delText>
        </w:r>
        <w:r w:rsidDel="00DE5B59">
          <w:rPr>
            <w:snapToGrid w:val="0"/>
          </w:rPr>
          <w:tab/>
          <w:delText>Documentation</w:delText>
        </w:r>
        <w:bookmarkStart w:id="1582" w:name="_Toc457374519"/>
        <w:bookmarkStart w:id="1583" w:name="_Toc460317398"/>
        <w:bookmarkStart w:id="1584" w:name="_Toc460571473"/>
        <w:bookmarkStart w:id="1585" w:name="_Toc461114749"/>
        <w:bookmarkStart w:id="1586" w:name="_Toc461178519"/>
        <w:bookmarkStart w:id="1587" w:name="_Toc464113990"/>
        <w:bookmarkEnd w:id="1582"/>
        <w:bookmarkEnd w:id="1583"/>
        <w:bookmarkEnd w:id="1584"/>
        <w:bookmarkEnd w:id="1585"/>
        <w:bookmarkEnd w:id="1586"/>
        <w:bookmarkEnd w:id="1587"/>
      </w:del>
    </w:p>
    <w:p w14:paraId="3452A7AC" w14:textId="15DE7B0F" w:rsidR="00C32111" w:rsidDel="00DE5B59" w:rsidRDefault="00C32111" w:rsidP="00DE2313">
      <w:pPr>
        <w:pStyle w:val="Heading1"/>
        <w:rPr>
          <w:del w:id="1588" w:author="Galicki, Peter" w:date="2016-07-27T09:05:00Z"/>
          <w:snapToGrid w:val="0"/>
        </w:rPr>
        <w:pPrChange w:id="1589" w:author="Galicki, Peter" w:date="2016-10-13T10:52:00Z">
          <w:pPr>
            <w:pStyle w:val="BodyText"/>
            <w:ind w:left="2880" w:hanging="2880"/>
          </w:pPr>
        </w:pPrChange>
      </w:pPr>
      <w:del w:id="1590" w:author="Galicki, Peter" w:date="2016-07-27T09:05:00Z">
        <w:r w:rsidDel="00DE5B59">
          <w:rPr>
            <w:snapToGrid w:val="0"/>
          </w:rPr>
          <w:delText xml:space="preserve">&lt;base&gt;\Float </w:delText>
        </w:r>
        <w:r w:rsidDel="00DE5B59">
          <w:rPr>
            <w:snapToGrid w:val="0"/>
          </w:rPr>
          <w:tab/>
          <w:delText>Contains implementation of the library</w:delText>
        </w:r>
        <w:r w:rsidR="004B01EC" w:rsidDel="00DE5B59">
          <w:rPr>
            <w:snapToGrid w:val="0"/>
          </w:rPr>
          <w:delText xml:space="preserve"> and </w:delText>
        </w:r>
        <w:r w:rsidR="00D50C3E" w:rsidDel="00DE5B59">
          <w:rPr>
            <w:snapToGrid w:val="0"/>
          </w:rPr>
          <w:delText xml:space="preserve">corresponding </w:delText>
        </w:r>
        <w:r w:rsidR="004B01EC" w:rsidDel="00DE5B59">
          <w:rPr>
            <w:snapToGrid w:val="0"/>
          </w:rPr>
          <w:delText>include file</w:delText>
        </w:r>
        <w:bookmarkStart w:id="1591" w:name="_Toc457374520"/>
        <w:bookmarkStart w:id="1592" w:name="_Toc460317399"/>
        <w:bookmarkStart w:id="1593" w:name="_Toc460571474"/>
        <w:bookmarkStart w:id="1594" w:name="_Toc461114750"/>
        <w:bookmarkStart w:id="1595" w:name="_Toc461178520"/>
        <w:bookmarkStart w:id="1596" w:name="_Toc464113991"/>
        <w:bookmarkEnd w:id="1591"/>
        <w:bookmarkEnd w:id="1592"/>
        <w:bookmarkEnd w:id="1593"/>
        <w:bookmarkEnd w:id="1594"/>
        <w:bookmarkEnd w:id="1595"/>
        <w:bookmarkEnd w:id="1596"/>
      </w:del>
    </w:p>
    <w:p w14:paraId="3452A7AE" w14:textId="1931E9BA" w:rsidR="00147FC4" w:rsidDel="00DE5B59" w:rsidRDefault="00147FC4" w:rsidP="00DE2313">
      <w:pPr>
        <w:pStyle w:val="Heading1"/>
        <w:rPr>
          <w:del w:id="1597" w:author="Galicki, Peter" w:date="2016-07-27T09:05:00Z"/>
          <w:snapToGrid w:val="0"/>
        </w:rPr>
        <w:pPrChange w:id="1598" w:author="Galicki, Peter" w:date="2016-10-13T10:52:00Z">
          <w:pPr>
            <w:pStyle w:val="BodyText"/>
            <w:ind w:left="2880" w:hanging="2880"/>
          </w:pPr>
        </w:pPrChange>
      </w:pPr>
      <w:del w:id="1599" w:author="Galicki, Peter" w:date="2016-07-27T09:05:00Z">
        <w:r w:rsidDel="00DE5B59">
          <w:rPr>
            <w:snapToGrid w:val="0"/>
          </w:rPr>
          <w:delText>&lt;base&gt;\</w:delText>
        </w:r>
        <w:r w:rsidR="006A20AC" w:rsidDel="00DE5B59">
          <w:rPr>
            <w:snapToGrid w:val="0"/>
          </w:rPr>
          <w:delText>E</w:delText>
        </w:r>
        <w:r w:rsidDel="00DE5B59">
          <w:rPr>
            <w:snapToGrid w:val="0"/>
          </w:rPr>
          <w:delText>xamples</w:delText>
        </w:r>
        <w:r w:rsidDel="00DE5B59">
          <w:rPr>
            <w:snapToGrid w:val="0"/>
          </w:rPr>
          <w:tab/>
          <w:delText xml:space="preserve">Example using </w:delText>
        </w:r>
        <w:r w:rsidR="00DE78FE" w:rsidDel="00DE5B59">
          <w:rPr>
            <w:snapToGrid w:val="0"/>
          </w:rPr>
          <w:delText>PM_</w:delText>
        </w:r>
        <w:r w:rsidR="00DC70FE" w:rsidDel="00DE5B59">
          <w:rPr>
            <w:snapToGrid w:val="0"/>
          </w:rPr>
          <w:delText>sincos</w:delText>
        </w:r>
        <w:r w:rsidDel="00DE5B59">
          <w:rPr>
            <w:snapToGrid w:val="0"/>
          </w:rPr>
          <w:delText xml:space="preserve"> library</w:delText>
        </w:r>
        <w:bookmarkStart w:id="1600" w:name="_Toc457374521"/>
        <w:bookmarkStart w:id="1601" w:name="_Toc460317400"/>
        <w:bookmarkStart w:id="1602" w:name="_Toc460571475"/>
        <w:bookmarkStart w:id="1603" w:name="_Toc461114751"/>
        <w:bookmarkStart w:id="1604" w:name="_Toc461178521"/>
        <w:bookmarkStart w:id="1605" w:name="_Toc464113992"/>
        <w:bookmarkEnd w:id="1600"/>
        <w:bookmarkEnd w:id="1601"/>
        <w:bookmarkEnd w:id="1602"/>
        <w:bookmarkEnd w:id="1603"/>
        <w:bookmarkEnd w:id="1604"/>
        <w:bookmarkEnd w:id="1605"/>
      </w:del>
    </w:p>
    <w:p w14:paraId="3452A7AF" w14:textId="6A8566AD" w:rsidR="00907C02" w:rsidDel="00375CAA" w:rsidRDefault="00907C02" w:rsidP="00DE2313">
      <w:pPr>
        <w:pStyle w:val="Heading1"/>
        <w:rPr>
          <w:del w:id="1606" w:author="Galicki, Peter" w:date="2016-07-27T09:09:00Z"/>
          <w:snapToGrid w:val="0"/>
        </w:rPr>
        <w:pPrChange w:id="1607" w:author="Galicki, Peter" w:date="2016-10-13T10:52:00Z">
          <w:pPr>
            <w:pStyle w:val="BodyText"/>
            <w:ind w:left="2880" w:hanging="2880"/>
          </w:pPr>
        </w:pPrChange>
      </w:pPr>
      <w:del w:id="1608" w:author="Galicki, Peter" w:date="2016-10-13T10:52:00Z">
        <w:r w:rsidDel="00DE2313">
          <w:rPr>
            <w:snapToGrid w:val="0"/>
          </w:rPr>
          <w:delText xml:space="preserve"> </w:delText>
        </w:r>
      </w:del>
      <w:del w:id="1609" w:author="Galicki, Peter" w:date="2016-07-27T09:09:00Z">
        <w:r w:rsidDel="00375CAA">
          <w:rPr>
            <w:snapToGrid w:val="0"/>
          </w:rPr>
          <w:delText xml:space="preserve"> </w:delText>
        </w:r>
        <w:bookmarkStart w:id="1610" w:name="_Toc457374522"/>
        <w:bookmarkStart w:id="1611" w:name="_Toc460317401"/>
        <w:bookmarkStart w:id="1612" w:name="_Toc460571476"/>
        <w:bookmarkStart w:id="1613" w:name="_Toc461114752"/>
        <w:bookmarkStart w:id="1614" w:name="_Toc461178522"/>
        <w:bookmarkStart w:id="1615" w:name="_Toc464113993"/>
        <w:bookmarkEnd w:id="1610"/>
        <w:bookmarkEnd w:id="1611"/>
        <w:bookmarkEnd w:id="1612"/>
        <w:bookmarkEnd w:id="1613"/>
        <w:bookmarkEnd w:id="1614"/>
        <w:bookmarkEnd w:id="1615"/>
      </w:del>
    </w:p>
    <w:p w14:paraId="3452A7B0" w14:textId="01A536E2" w:rsidR="00907C02" w:rsidDel="00375CAA" w:rsidRDefault="00907C02" w:rsidP="00DE2313">
      <w:pPr>
        <w:pStyle w:val="Heading1"/>
        <w:rPr>
          <w:del w:id="1616" w:author="Galicki, Peter" w:date="2016-07-27T09:09:00Z"/>
          <w:snapToGrid w:val="0"/>
        </w:rPr>
        <w:pPrChange w:id="1617" w:author="Galicki, Peter" w:date="2016-10-13T10:52:00Z">
          <w:pPr>
            <w:pStyle w:val="BodyText"/>
            <w:ind w:left="2880" w:hanging="2880"/>
          </w:pPr>
        </w:pPrChange>
      </w:pPr>
      <w:bookmarkStart w:id="1618" w:name="_Toc457374523"/>
      <w:bookmarkStart w:id="1619" w:name="_Toc460317402"/>
      <w:bookmarkStart w:id="1620" w:name="_Toc460571477"/>
      <w:bookmarkStart w:id="1621" w:name="_Toc461114753"/>
      <w:bookmarkStart w:id="1622" w:name="_Toc461178523"/>
      <w:bookmarkStart w:id="1623" w:name="_Toc464113994"/>
      <w:bookmarkEnd w:id="1618"/>
      <w:bookmarkEnd w:id="1619"/>
      <w:bookmarkEnd w:id="1620"/>
      <w:bookmarkEnd w:id="1621"/>
      <w:bookmarkEnd w:id="1622"/>
      <w:bookmarkEnd w:id="1623"/>
    </w:p>
    <w:p w14:paraId="3452A7B1" w14:textId="3A373965" w:rsidR="005F262A" w:rsidDel="00375CAA" w:rsidRDefault="005F262A" w:rsidP="00DE2313">
      <w:pPr>
        <w:pStyle w:val="Heading1"/>
        <w:rPr>
          <w:del w:id="1624" w:author="Galicki, Peter" w:date="2016-07-27T09:09:00Z"/>
          <w:snapToGrid w:val="0"/>
        </w:rPr>
        <w:pPrChange w:id="1625" w:author="Galicki, Peter" w:date="2016-10-13T10:52:00Z">
          <w:pPr>
            <w:pStyle w:val="BodyText"/>
            <w:ind w:left="2880" w:hanging="2880"/>
          </w:pPr>
        </w:pPrChange>
      </w:pPr>
      <w:bookmarkStart w:id="1626" w:name="_Toc457374524"/>
      <w:bookmarkStart w:id="1627" w:name="_Toc460317403"/>
      <w:bookmarkStart w:id="1628" w:name="_Toc460571478"/>
      <w:bookmarkStart w:id="1629" w:name="_Toc461114754"/>
      <w:bookmarkStart w:id="1630" w:name="_Toc461178524"/>
      <w:bookmarkStart w:id="1631" w:name="_Toc464113995"/>
      <w:bookmarkEnd w:id="1626"/>
      <w:bookmarkEnd w:id="1627"/>
      <w:bookmarkEnd w:id="1628"/>
      <w:bookmarkEnd w:id="1629"/>
      <w:bookmarkEnd w:id="1630"/>
      <w:bookmarkEnd w:id="1631"/>
    </w:p>
    <w:p w14:paraId="3452A7B2" w14:textId="4ECE4997" w:rsidR="00E1325B" w:rsidDel="00375CAA" w:rsidRDefault="00E1325B" w:rsidP="00DE2313">
      <w:pPr>
        <w:pStyle w:val="Heading1"/>
        <w:rPr>
          <w:del w:id="1632" w:author="Galicki, Peter" w:date="2016-07-27T09:09:00Z"/>
        </w:rPr>
        <w:pPrChange w:id="1633" w:author="Galicki, Peter" w:date="2016-10-13T10:52:00Z">
          <w:pPr/>
        </w:pPrChange>
      </w:pPr>
      <w:bookmarkStart w:id="1634" w:name="_Toc457374525"/>
      <w:bookmarkStart w:id="1635" w:name="_Toc460317404"/>
      <w:bookmarkStart w:id="1636" w:name="_Toc460571479"/>
      <w:bookmarkStart w:id="1637" w:name="_Toc461114755"/>
      <w:bookmarkStart w:id="1638" w:name="_Toc461178525"/>
      <w:bookmarkStart w:id="1639" w:name="_Toc464113996"/>
      <w:bookmarkEnd w:id="1634"/>
      <w:bookmarkEnd w:id="1635"/>
      <w:bookmarkEnd w:id="1636"/>
      <w:bookmarkEnd w:id="1637"/>
      <w:bookmarkEnd w:id="1638"/>
      <w:bookmarkEnd w:id="1639"/>
    </w:p>
    <w:p w14:paraId="3452A7B3" w14:textId="60AF428E" w:rsidR="00E1325B" w:rsidDel="00375CAA" w:rsidRDefault="00E1325B" w:rsidP="00DE2313">
      <w:pPr>
        <w:pStyle w:val="Heading1"/>
        <w:rPr>
          <w:del w:id="1640" w:author="Galicki, Peter" w:date="2016-07-27T09:09:00Z"/>
        </w:rPr>
        <w:pPrChange w:id="1641" w:author="Galicki, Peter" w:date="2016-10-13T10:52:00Z">
          <w:pPr/>
        </w:pPrChange>
      </w:pPr>
      <w:bookmarkStart w:id="1642" w:name="_Toc457374526"/>
      <w:bookmarkStart w:id="1643" w:name="_Toc460317405"/>
      <w:bookmarkStart w:id="1644" w:name="_Toc460571480"/>
      <w:bookmarkStart w:id="1645" w:name="_Toc461114756"/>
      <w:bookmarkStart w:id="1646" w:name="_Toc461178526"/>
      <w:bookmarkStart w:id="1647" w:name="_Toc464113997"/>
      <w:bookmarkEnd w:id="1642"/>
      <w:bookmarkEnd w:id="1643"/>
      <w:bookmarkEnd w:id="1644"/>
      <w:bookmarkEnd w:id="1645"/>
      <w:bookmarkEnd w:id="1646"/>
      <w:bookmarkEnd w:id="1647"/>
    </w:p>
    <w:p w14:paraId="3452A7B4" w14:textId="0DD7580D" w:rsidR="00D90074" w:rsidRPr="00D00A1D" w:rsidDel="00DE2313" w:rsidRDefault="007C3341" w:rsidP="00DE2313">
      <w:pPr>
        <w:pStyle w:val="Heading1"/>
        <w:rPr>
          <w:del w:id="1648" w:author="Galicki, Peter" w:date="2016-10-13T10:52:00Z"/>
        </w:rPr>
        <w:pPrChange w:id="1649" w:author="Galicki, Peter" w:date="2016-10-13T10:52:00Z">
          <w:pPr>
            <w:pStyle w:val="Heading1"/>
          </w:pPr>
        </w:pPrChange>
      </w:pPr>
      <w:del w:id="1650" w:author="Galicki, Peter" w:date="2016-07-27T09:09:00Z">
        <w:r w:rsidDel="00375CAA">
          <w:br w:type="page"/>
        </w:r>
      </w:del>
      <w:del w:id="1651" w:author="Galicki, Peter" w:date="2016-07-27T09:10:00Z">
        <w:r w:rsidR="00CA7878" w:rsidDel="00375CAA">
          <w:rPr>
            <w:snapToGrid w:val="0"/>
          </w:rPr>
          <w:delText>Module</w:delText>
        </w:r>
        <w:r w:rsidR="00D90074" w:rsidDel="00375CAA">
          <w:rPr>
            <w:snapToGrid w:val="0"/>
          </w:rPr>
          <w:delText xml:space="preserve"> Summary</w:delText>
        </w:r>
      </w:del>
    </w:p>
    <w:p w14:paraId="3452A7B5" w14:textId="19599A4E" w:rsidR="00417441" w:rsidDel="00DE2313" w:rsidRDefault="00417441" w:rsidP="00DE2313">
      <w:pPr>
        <w:pStyle w:val="Heading1"/>
        <w:rPr>
          <w:del w:id="1652" w:author="Galicki, Peter" w:date="2016-10-13T10:52:00Z"/>
          <w:snapToGrid w:val="0"/>
        </w:rPr>
        <w:pPrChange w:id="1653" w:author="Galicki, Peter" w:date="2016-10-13T10:52:00Z">
          <w:pPr>
            <w:tabs>
              <w:tab w:val="left" w:pos="360"/>
            </w:tabs>
            <w:jc w:val="both"/>
          </w:pPr>
        </w:pPrChange>
      </w:pPr>
    </w:p>
    <w:p w14:paraId="3452A7B6" w14:textId="5AFB901E" w:rsidR="00D90074" w:rsidDel="00F333A4" w:rsidRDefault="00730BDD" w:rsidP="00DE2313">
      <w:pPr>
        <w:pStyle w:val="Heading1"/>
        <w:rPr>
          <w:del w:id="1654" w:author="Galicki, Peter" w:date="2016-09-02T09:15:00Z"/>
          <w:snapToGrid w:val="0"/>
        </w:rPr>
        <w:pPrChange w:id="1655" w:author="Galicki, Peter" w:date="2016-10-13T10:52:00Z">
          <w:pPr>
            <w:tabs>
              <w:tab w:val="left" w:pos="360"/>
            </w:tabs>
            <w:jc w:val="both"/>
          </w:pPr>
        </w:pPrChange>
      </w:pPr>
      <w:del w:id="1656" w:author="Galicki, Peter" w:date="2016-09-02T09:15:00Z">
        <w:r w:rsidDel="00F333A4">
          <w:rPr>
            <w:snapToGrid w:val="0"/>
          </w:rPr>
          <w:delText xml:space="preserve">This section describes the contents of </w:delText>
        </w:r>
        <w:r w:rsidRPr="00730BDD" w:rsidDel="00F333A4">
          <w:rPr>
            <w:snapToGrid w:val="0"/>
          </w:rPr>
          <w:delText>PM_</w:delText>
        </w:r>
        <w:r w:rsidR="00DC70FE" w:rsidDel="00F333A4">
          <w:rPr>
            <w:snapToGrid w:val="0"/>
          </w:rPr>
          <w:delText>sincos</w:delText>
        </w:r>
        <w:r w:rsidR="00D13405" w:rsidDel="00F333A4">
          <w:rPr>
            <w:snapToGrid w:val="0"/>
          </w:rPr>
          <w:delText>_lib</w:delText>
        </w:r>
        <w:r w:rsidDel="00F333A4">
          <w:rPr>
            <w:snapToGrid w:val="0"/>
          </w:rPr>
          <w:delText xml:space="preserve">.h – the </w:delText>
        </w:r>
        <w:r w:rsidR="00CE080C" w:rsidDel="00F333A4">
          <w:rPr>
            <w:snapToGrid w:val="0"/>
          </w:rPr>
          <w:delText xml:space="preserve">include file for </w:delText>
        </w:r>
        <w:r w:rsidR="00D13405" w:rsidDel="00F333A4">
          <w:rPr>
            <w:snapToGrid w:val="0"/>
          </w:rPr>
          <w:delText>the</w:delText>
        </w:r>
        <w:r w:rsidDel="00F333A4">
          <w:rPr>
            <w:snapToGrid w:val="0"/>
          </w:rPr>
          <w:delText xml:space="preserve"> </w:delText>
        </w:r>
        <w:r w:rsidR="00DC70FE" w:rsidDel="00F333A4">
          <w:rPr>
            <w:snapToGrid w:val="0"/>
          </w:rPr>
          <w:delText>PM_</w:delText>
        </w:r>
        <w:r w:rsidR="00CE320E" w:rsidDel="00F333A4">
          <w:rPr>
            <w:snapToGrid w:val="0"/>
          </w:rPr>
          <w:delText>s</w:delText>
        </w:r>
        <w:r w:rsidR="00DC70FE" w:rsidDel="00F333A4">
          <w:rPr>
            <w:snapToGrid w:val="0"/>
          </w:rPr>
          <w:delText>in</w:delText>
        </w:r>
        <w:r w:rsidR="00CE320E" w:rsidDel="00F333A4">
          <w:rPr>
            <w:snapToGrid w:val="0"/>
          </w:rPr>
          <w:delText>c</w:delText>
        </w:r>
        <w:r w:rsidR="00DC70FE" w:rsidDel="00F333A4">
          <w:rPr>
            <w:snapToGrid w:val="0"/>
          </w:rPr>
          <w:delText>os</w:delText>
        </w:r>
        <w:r w:rsidR="00CE320E" w:rsidDel="00F333A4">
          <w:rPr>
            <w:snapToGrid w:val="0"/>
          </w:rPr>
          <w:delText xml:space="preserve"> </w:delText>
        </w:r>
        <w:r w:rsidDel="00F333A4">
          <w:rPr>
            <w:snapToGrid w:val="0"/>
          </w:rPr>
          <w:delText>library.</w:delText>
        </w:r>
      </w:del>
    </w:p>
    <w:p w14:paraId="3452A7B7" w14:textId="2A6BFF74" w:rsidR="008111DC" w:rsidDel="00DE2313" w:rsidRDefault="008111DC" w:rsidP="00DE2313">
      <w:pPr>
        <w:pStyle w:val="Heading1"/>
        <w:rPr>
          <w:del w:id="1657" w:author="Galicki, Peter" w:date="2016-10-13T10:52:00Z"/>
          <w:snapToGrid w:val="0"/>
        </w:rPr>
        <w:pPrChange w:id="1658" w:author="Galicki, Peter" w:date="2016-10-13T10:52:00Z">
          <w:pPr>
            <w:tabs>
              <w:tab w:val="left" w:pos="360"/>
            </w:tabs>
            <w:ind w:left="360"/>
            <w:jc w:val="both"/>
          </w:pPr>
        </w:pPrChange>
      </w:pPr>
    </w:p>
    <w:p w14:paraId="3452A7B8" w14:textId="3B1B2A95" w:rsidR="00D90074" w:rsidDel="00DE2313" w:rsidRDefault="00077468" w:rsidP="00DE2313">
      <w:pPr>
        <w:pStyle w:val="Heading1"/>
        <w:rPr>
          <w:del w:id="1659" w:author="Galicki, Peter" w:date="2016-10-13T10:52:00Z"/>
        </w:rPr>
        <w:pPrChange w:id="1660" w:author="Galicki, Peter" w:date="2016-10-13T10:52:00Z">
          <w:pPr>
            <w:pStyle w:val="Heading2"/>
          </w:pPr>
        </w:pPrChange>
      </w:pPr>
      <w:del w:id="1661" w:author="Galicki, Peter" w:date="2016-07-27T09:10:00Z">
        <w:r w:rsidDel="00375CAA">
          <w:delText>PM_</w:delText>
        </w:r>
        <w:r w:rsidR="0010330F" w:rsidDel="00375CAA">
          <w:delText>sincos</w:delText>
        </w:r>
        <w:r w:rsidR="00FD7CD3" w:rsidDel="00375CAA">
          <w:delText xml:space="preserve"> </w:delText>
        </w:r>
        <w:r w:rsidR="0015132B" w:rsidDel="00375CAA">
          <w:delText>Library</w:delText>
        </w:r>
        <w:r w:rsidR="003A6C99" w:rsidDel="00375CAA">
          <w:delText xml:space="preserve"> </w:delText>
        </w:r>
        <w:r w:rsidR="00D90074" w:rsidRPr="003663D9" w:rsidDel="00375CAA">
          <w:delText>Function</w:delText>
        </w:r>
        <w:r w:rsidR="00416633" w:rsidDel="00375CAA">
          <w:delText>s</w:delText>
        </w:r>
      </w:del>
    </w:p>
    <w:p w14:paraId="3452A7B9" w14:textId="1C3D7152" w:rsidR="007E65AC" w:rsidDel="00DE2313" w:rsidRDefault="007E65AC" w:rsidP="00DE2313">
      <w:pPr>
        <w:pStyle w:val="Heading1"/>
        <w:rPr>
          <w:del w:id="1662" w:author="Galicki, Peter" w:date="2016-10-13T10:52:00Z"/>
        </w:rPr>
        <w:pPrChange w:id="1663" w:author="Galicki, Peter" w:date="2016-10-13T10:52:00Z">
          <w:pPr/>
        </w:pPrChange>
      </w:pPr>
    </w:p>
    <w:p w14:paraId="3452A7BA" w14:textId="29540C94" w:rsidR="00F607AA" w:rsidDel="00F333A4" w:rsidRDefault="007E65AC" w:rsidP="00DE2313">
      <w:pPr>
        <w:pStyle w:val="Heading1"/>
        <w:rPr>
          <w:del w:id="1664" w:author="Galicki, Peter" w:date="2016-09-02T09:15:00Z"/>
        </w:rPr>
        <w:pPrChange w:id="1665" w:author="Galicki, Peter" w:date="2016-10-13T10:52:00Z">
          <w:pPr>
            <w:jc w:val="both"/>
          </w:pPr>
        </w:pPrChange>
      </w:pPr>
      <w:del w:id="1666" w:author="Galicki, Peter" w:date="2016-09-02T09:15:00Z">
        <w:r w:rsidRPr="007E65AC" w:rsidDel="00F333A4">
          <w:delText xml:space="preserve">The </w:delText>
        </w:r>
        <w:r w:rsidR="001A439F" w:rsidDel="00F333A4">
          <w:delText>PM_</w:delText>
        </w:r>
        <w:r w:rsidR="00DC70FE" w:rsidDel="00F333A4">
          <w:delText>sincos</w:delText>
        </w:r>
        <w:r w:rsidR="006F2AE7" w:rsidRPr="006F2AE7" w:rsidDel="00F333A4">
          <w:delText xml:space="preserve"> </w:delText>
        </w:r>
        <w:r w:rsidR="00D13405" w:rsidDel="00F333A4">
          <w:delText>l</w:delText>
        </w:r>
        <w:r w:rsidRPr="007E65AC" w:rsidDel="00F333A4">
          <w:delText xml:space="preserve">ibrary consists </w:delText>
        </w:r>
        <w:r w:rsidR="00FD7CD3" w:rsidDel="00F333A4">
          <w:delText xml:space="preserve">of </w:delText>
        </w:r>
        <w:r w:rsidR="00BA1726" w:rsidDel="00F333A4">
          <w:delText>the following functions</w:delText>
        </w:r>
        <w:r w:rsidRPr="007E65AC" w:rsidDel="00F333A4">
          <w:delText xml:space="preserve"> th</w:delText>
        </w:r>
        <w:r w:rsidR="00C32111" w:rsidDel="00F333A4">
          <w:delText>at</w:delText>
        </w:r>
        <w:r w:rsidRPr="007E65AC" w:rsidDel="00F333A4">
          <w:delText xml:space="preserve"> enable th</w:delText>
        </w:r>
        <w:r w:rsidR="00543209" w:rsidDel="00F333A4">
          <w:delText xml:space="preserve">e user to </w:delText>
        </w:r>
        <w:r w:rsidR="00BA1726" w:rsidDel="00F333A4">
          <w:delText>interface with encoders</w:delText>
        </w:r>
        <w:r w:rsidR="00543209" w:rsidDel="00F333A4">
          <w:delText xml:space="preserve">. </w:delText>
        </w:r>
        <w:r w:rsidRPr="007E65AC" w:rsidDel="00F333A4">
          <w:delText xml:space="preserve">The following table lists the </w:delText>
        </w:r>
        <w:r w:rsidR="00B0060F" w:rsidDel="00F333A4">
          <w:delText>functions</w:delText>
        </w:r>
        <w:r w:rsidRPr="007E65AC" w:rsidDel="00F333A4">
          <w:delText xml:space="preserve"> existing in the </w:delText>
        </w:r>
        <w:r w:rsidR="001A439F" w:rsidDel="00F333A4">
          <w:delText>PM_</w:delText>
        </w:r>
        <w:r w:rsidR="00DC70FE" w:rsidDel="00F333A4">
          <w:delText>sincos</w:delText>
        </w:r>
        <w:r w:rsidR="00F607AA" w:rsidDel="00F333A4">
          <w:delText xml:space="preserve"> </w:delText>
        </w:r>
        <w:r w:rsidR="00FD7CD3" w:rsidDel="00F333A4">
          <w:delText xml:space="preserve">library and a </w:delText>
        </w:r>
        <w:r w:rsidR="00A4552B" w:rsidDel="00F333A4">
          <w:delText>summary of cycles taken for execution</w:delText>
        </w:r>
        <w:r w:rsidRPr="007E65AC" w:rsidDel="00F333A4">
          <w:delText>.</w:delText>
        </w:r>
        <w:r w:rsidR="0081358F" w:rsidDel="00F333A4">
          <w:delText xml:space="preserve">  Cycle count is measured including C function call overhead.</w:delText>
        </w:r>
      </w:del>
    </w:p>
    <w:p w14:paraId="3452A7BB" w14:textId="573DB7D2" w:rsidR="00F607AA" w:rsidDel="00DE2313" w:rsidRDefault="00F607AA" w:rsidP="00DE2313">
      <w:pPr>
        <w:pStyle w:val="Heading1"/>
        <w:rPr>
          <w:del w:id="1667" w:author="Galicki, Peter" w:date="2016-10-13T10:52:00Z"/>
        </w:rPr>
        <w:pPrChange w:id="1668" w:author="Galicki, Peter" w:date="2016-10-13T10:52:00Z">
          <w:pPr/>
        </w:pPrChange>
      </w:pPr>
    </w:p>
    <w:p w14:paraId="3452A7BC" w14:textId="75C1D092" w:rsidR="009A7A29" w:rsidDel="00DE2313" w:rsidRDefault="009A7A29" w:rsidP="00DE2313">
      <w:pPr>
        <w:pStyle w:val="Heading1"/>
        <w:rPr>
          <w:del w:id="1669" w:author="Galicki, Peter" w:date="2016-10-13T10:52:00Z"/>
        </w:rPr>
        <w:pPrChange w:id="1670" w:author="Galicki, Peter" w:date="2016-10-13T10:52:00Z">
          <w:pPr/>
        </w:pPrChange>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671" w:author="Poley" w:date="2016-01-07T10:03:00Z">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718"/>
        <w:gridCol w:w="4057"/>
        <w:gridCol w:w="918"/>
        <w:gridCol w:w="1085"/>
        <w:tblGridChange w:id="1672">
          <w:tblGrid>
            <w:gridCol w:w="2628"/>
            <w:gridCol w:w="4680"/>
            <w:gridCol w:w="990"/>
            <w:gridCol w:w="1170"/>
          </w:tblGrid>
        </w:tblGridChange>
      </w:tblGrid>
      <w:tr w:rsidR="001A439F" w:rsidRPr="00905B2E" w:rsidDel="00DE2313" w14:paraId="3452A7C2" w14:textId="40A6F8B7" w:rsidTr="00D07296">
        <w:trPr>
          <w:trHeight w:val="394"/>
          <w:del w:id="1673" w:author="Galicki, Peter" w:date="2016-10-13T10:52:00Z"/>
        </w:trPr>
        <w:tc>
          <w:tcPr>
            <w:tcW w:w="2718" w:type="dxa"/>
            <w:shd w:val="clear" w:color="auto" w:fill="auto"/>
            <w:tcPrChange w:id="1674" w:author="Poley" w:date="2016-01-07T10:03:00Z">
              <w:tcPr>
                <w:tcW w:w="2628" w:type="dxa"/>
                <w:shd w:val="clear" w:color="auto" w:fill="auto"/>
              </w:tcPr>
            </w:tcPrChange>
          </w:tcPr>
          <w:p w14:paraId="3452A7BD" w14:textId="60B5FFC1" w:rsidR="00F526E2" w:rsidRPr="00066A64" w:rsidDel="00DE2313" w:rsidRDefault="00F526E2" w:rsidP="00DE2313">
            <w:pPr>
              <w:pStyle w:val="Heading1"/>
              <w:rPr>
                <w:del w:id="1675" w:author="Galicki, Peter" w:date="2016-10-13T10:52:00Z"/>
                <w:b w:val="0"/>
              </w:rPr>
              <w:pPrChange w:id="1676" w:author="Galicki, Peter" w:date="2016-10-13T10:52:00Z">
                <w:pPr/>
              </w:pPrChange>
            </w:pPr>
            <w:del w:id="1677" w:author="Galicki, Peter" w:date="2016-10-13T10:52:00Z">
              <w:r w:rsidRPr="00066A64" w:rsidDel="00DE2313">
                <w:delText>Name</w:delText>
              </w:r>
            </w:del>
          </w:p>
        </w:tc>
        <w:tc>
          <w:tcPr>
            <w:tcW w:w="4057" w:type="dxa"/>
            <w:shd w:val="clear" w:color="auto" w:fill="auto"/>
            <w:tcPrChange w:id="1678" w:author="Poley" w:date="2016-01-07T10:03:00Z">
              <w:tcPr>
                <w:tcW w:w="4680" w:type="dxa"/>
                <w:shd w:val="clear" w:color="auto" w:fill="auto"/>
              </w:tcPr>
            </w:tcPrChange>
          </w:tcPr>
          <w:p w14:paraId="3452A7BE" w14:textId="3A9BC09D" w:rsidR="00F526E2" w:rsidRPr="00066A64" w:rsidDel="00DE2313" w:rsidRDefault="00F526E2" w:rsidP="00DE2313">
            <w:pPr>
              <w:pStyle w:val="Heading1"/>
              <w:rPr>
                <w:del w:id="1679" w:author="Galicki, Peter" w:date="2016-10-13T10:52:00Z"/>
                <w:b w:val="0"/>
              </w:rPr>
              <w:pPrChange w:id="1680" w:author="Galicki, Peter" w:date="2016-10-13T10:52:00Z">
                <w:pPr/>
              </w:pPrChange>
            </w:pPr>
            <w:del w:id="1681" w:author="Galicki, Peter" w:date="2016-10-13T10:52:00Z">
              <w:r w:rsidRPr="00066A64" w:rsidDel="00DE2313">
                <w:delText>Description</w:delText>
              </w:r>
            </w:del>
          </w:p>
        </w:tc>
        <w:tc>
          <w:tcPr>
            <w:tcW w:w="918" w:type="dxa"/>
            <w:shd w:val="clear" w:color="auto" w:fill="auto"/>
            <w:tcPrChange w:id="1682" w:author="Poley" w:date="2016-01-07T10:03:00Z">
              <w:tcPr>
                <w:tcW w:w="990" w:type="dxa"/>
                <w:shd w:val="clear" w:color="auto" w:fill="auto"/>
              </w:tcPr>
            </w:tcPrChange>
          </w:tcPr>
          <w:p w14:paraId="3452A7BF" w14:textId="1E4A6793" w:rsidR="00145AC3" w:rsidRPr="00066A64" w:rsidDel="00DE2313" w:rsidRDefault="00145AC3" w:rsidP="00DE2313">
            <w:pPr>
              <w:pStyle w:val="Heading1"/>
              <w:rPr>
                <w:del w:id="1683" w:author="Galicki, Peter" w:date="2016-10-13T10:52:00Z"/>
                <w:b w:val="0"/>
              </w:rPr>
              <w:pPrChange w:id="1684" w:author="Galicki, Peter" w:date="2016-10-13T10:52:00Z">
                <w:pPr/>
              </w:pPrChange>
            </w:pPr>
            <w:del w:id="1685" w:author="Galicki, Peter" w:date="2016-10-13T10:52:00Z">
              <w:r w:rsidRPr="00066A64" w:rsidDel="00DE2313">
                <w:delText>CPU</w:delText>
              </w:r>
            </w:del>
          </w:p>
          <w:p w14:paraId="3452A7C0" w14:textId="322AE8E1" w:rsidR="00F526E2" w:rsidRPr="00066A64" w:rsidDel="00DE2313" w:rsidRDefault="00F526E2" w:rsidP="00DE2313">
            <w:pPr>
              <w:pStyle w:val="Heading1"/>
              <w:rPr>
                <w:del w:id="1686" w:author="Galicki, Peter" w:date="2016-10-13T10:52:00Z"/>
                <w:b w:val="0"/>
              </w:rPr>
              <w:pPrChange w:id="1687" w:author="Galicki, Peter" w:date="2016-10-13T10:52:00Z">
                <w:pPr/>
              </w:pPrChange>
            </w:pPr>
            <w:del w:id="1688" w:author="Galicki, Peter" w:date="2016-10-13T10:52:00Z">
              <w:r w:rsidRPr="00066A64" w:rsidDel="00DE2313">
                <w:delText>Cycles</w:delText>
              </w:r>
            </w:del>
          </w:p>
        </w:tc>
        <w:tc>
          <w:tcPr>
            <w:tcW w:w="1085" w:type="dxa"/>
            <w:shd w:val="clear" w:color="auto" w:fill="auto"/>
            <w:tcPrChange w:id="1689" w:author="Poley" w:date="2016-01-07T10:03:00Z">
              <w:tcPr>
                <w:tcW w:w="1170" w:type="dxa"/>
                <w:shd w:val="clear" w:color="auto" w:fill="auto"/>
              </w:tcPr>
            </w:tcPrChange>
          </w:tcPr>
          <w:p w14:paraId="3452A7C1" w14:textId="0CA8BEA8" w:rsidR="00F526E2" w:rsidRPr="00066A64" w:rsidDel="00DE2313" w:rsidRDefault="00F526E2" w:rsidP="00DE2313">
            <w:pPr>
              <w:pStyle w:val="Heading1"/>
              <w:rPr>
                <w:del w:id="1690" w:author="Galicki, Peter" w:date="2016-10-13T10:52:00Z"/>
                <w:b w:val="0"/>
              </w:rPr>
              <w:pPrChange w:id="1691" w:author="Galicki, Peter" w:date="2016-10-13T10:52:00Z">
                <w:pPr/>
              </w:pPrChange>
            </w:pPr>
            <w:del w:id="1692" w:author="Galicki, Peter" w:date="2016-10-13T10:52:00Z">
              <w:r w:rsidRPr="00066A64" w:rsidDel="00DE2313">
                <w:delText>Type</w:delText>
              </w:r>
            </w:del>
          </w:p>
        </w:tc>
      </w:tr>
      <w:tr w:rsidR="00066A64" w:rsidRPr="00C55766" w:rsidDel="00DE2313" w14:paraId="3452A7C7" w14:textId="2A75DD0D" w:rsidTr="00D07296">
        <w:trPr>
          <w:trHeight w:val="790"/>
          <w:del w:id="1693" w:author="Galicki, Peter" w:date="2016-10-13T10:52:00Z"/>
        </w:trPr>
        <w:tc>
          <w:tcPr>
            <w:tcW w:w="2718" w:type="dxa"/>
            <w:shd w:val="clear" w:color="auto" w:fill="auto"/>
            <w:tcPrChange w:id="1694" w:author="Poley" w:date="2016-01-07T10:03:00Z">
              <w:tcPr>
                <w:tcW w:w="2628" w:type="dxa"/>
                <w:shd w:val="clear" w:color="auto" w:fill="auto"/>
              </w:tcPr>
            </w:tcPrChange>
          </w:tcPr>
          <w:p w14:paraId="3452A7C3" w14:textId="02E20661" w:rsidR="00066A64" w:rsidRPr="00066A64" w:rsidDel="00DE2313" w:rsidRDefault="00066A64" w:rsidP="00DE2313">
            <w:pPr>
              <w:pStyle w:val="Heading1"/>
              <w:rPr>
                <w:del w:id="1695" w:author="Galicki, Peter" w:date="2016-10-13T10:52:00Z"/>
                <w:b w:val="0"/>
              </w:rPr>
              <w:pPrChange w:id="1696" w:author="Galicki, Peter" w:date="2016-10-13T10:52:00Z">
                <w:pPr/>
              </w:pPrChange>
            </w:pPr>
            <w:del w:id="1697" w:author="Galicki, Peter" w:date="2016-10-13T10:52:00Z">
              <w:r w:rsidRPr="00066A64" w:rsidDel="00DE2313">
                <w:delText>PM_sincos_calcAngle</w:delText>
              </w:r>
            </w:del>
          </w:p>
        </w:tc>
        <w:tc>
          <w:tcPr>
            <w:tcW w:w="4057" w:type="dxa"/>
            <w:shd w:val="clear" w:color="auto" w:fill="auto"/>
            <w:tcPrChange w:id="1698" w:author="Poley" w:date="2016-01-07T10:03:00Z">
              <w:tcPr>
                <w:tcW w:w="4680" w:type="dxa"/>
                <w:shd w:val="clear" w:color="auto" w:fill="auto"/>
              </w:tcPr>
            </w:tcPrChange>
          </w:tcPr>
          <w:p w14:paraId="3452A7C4" w14:textId="5F63BB4D" w:rsidR="00066A64" w:rsidRPr="00C55766" w:rsidDel="00DE2313" w:rsidRDefault="00066A64" w:rsidP="00DE2313">
            <w:pPr>
              <w:pStyle w:val="Heading1"/>
              <w:rPr>
                <w:del w:id="1699" w:author="Galicki, Peter" w:date="2016-10-13T10:52:00Z"/>
              </w:rPr>
              <w:pPrChange w:id="1700" w:author="Galicki, Peter" w:date="2016-10-13T10:52:00Z">
                <w:pPr/>
              </w:pPrChange>
            </w:pPr>
            <w:del w:id="1701" w:author="Galicki, Peter" w:date="2016-10-13T10:52:00Z">
              <w:r w:rsidRPr="00C55766" w:rsidDel="00DE2313">
                <w:delText xml:space="preserve">This function </w:delText>
              </w:r>
              <w:r w:rsidDel="00DE2313">
                <w:delText xml:space="preserve">computes the shaft angle based on the sine &amp; cosine information.  The data is available in the SINCOS structure in both IQ15 </w:delText>
              </w:r>
              <w:r w:rsidR="00D13405" w:rsidDel="00DE2313">
                <w:delText>and</w:delText>
              </w:r>
              <w:r w:rsidDel="00DE2313">
                <w:delText xml:space="preserve"> floating point format. </w:delText>
              </w:r>
            </w:del>
          </w:p>
        </w:tc>
        <w:tc>
          <w:tcPr>
            <w:tcW w:w="918" w:type="dxa"/>
            <w:shd w:val="clear" w:color="auto" w:fill="auto"/>
            <w:tcPrChange w:id="1702" w:author="Poley" w:date="2016-01-07T10:03:00Z">
              <w:tcPr>
                <w:tcW w:w="990" w:type="dxa"/>
                <w:shd w:val="clear" w:color="auto" w:fill="auto"/>
              </w:tcPr>
            </w:tcPrChange>
          </w:tcPr>
          <w:p w14:paraId="3452A7C5" w14:textId="2174F4EE" w:rsidR="00066A64" w:rsidRPr="00C55766" w:rsidDel="00DE2313" w:rsidRDefault="001D0B8C" w:rsidP="00DE2313">
            <w:pPr>
              <w:pStyle w:val="Heading1"/>
              <w:rPr>
                <w:del w:id="1703" w:author="Galicki, Peter" w:date="2016-10-13T10:52:00Z"/>
              </w:rPr>
              <w:pPrChange w:id="1704" w:author="Galicki, Peter" w:date="2016-10-13T10:52:00Z">
                <w:pPr/>
              </w:pPrChange>
            </w:pPr>
            <w:del w:id="1705" w:author="Galicki, Peter" w:date="2016-10-13T10:52:00Z">
              <w:r w:rsidDel="00DE2313">
                <w:delText>642</w:delText>
              </w:r>
            </w:del>
          </w:p>
        </w:tc>
        <w:tc>
          <w:tcPr>
            <w:tcW w:w="1085" w:type="dxa"/>
            <w:shd w:val="clear" w:color="auto" w:fill="auto"/>
            <w:tcPrChange w:id="1706" w:author="Poley" w:date="2016-01-07T10:03:00Z">
              <w:tcPr>
                <w:tcW w:w="1170" w:type="dxa"/>
                <w:shd w:val="clear" w:color="auto" w:fill="auto"/>
              </w:tcPr>
            </w:tcPrChange>
          </w:tcPr>
          <w:p w14:paraId="3452A7C6" w14:textId="53B0388A" w:rsidR="00066A64" w:rsidRPr="00C55766" w:rsidDel="00DE2313" w:rsidRDefault="00066A64" w:rsidP="00DE2313">
            <w:pPr>
              <w:pStyle w:val="Heading1"/>
              <w:rPr>
                <w:del w:id="1707" w:author="Galicki, Peter" w:date="2016-10-13T10:52:00Z"/>
              </w:rPr>
              <w:pPrChange w:id="1708" w:author="Galicki, Peter" w:date="2016-10-13T10:52:00Z">
                <w:pPr/>
              </w:pPrChange>
            </w:pPr>
            <w:del w:id="1709" w:author="Galicki, Peter" w:date="2016-10-13T10:52:00Z">
              <w:r w:rsidRPr="00C55766" w:rsidDel="00DE2313">
                <w:delText>Run time</w:delText>
              </w:r>
            </w:del>
          </w:p>
        </w:tc>
      </w:tr>
      <w:tr w:rsidR="00066A64" w:rsidRPr="00C55766" w:rsidDel="00DE2313" w14:paraId="3452A7CC" w14:textId="2C9AF3BA" w:rsidTr="00D07296">
        <w:trPr>
          <w:trHeight w:val="1016"/>
          <w:del w:id="1710" w:author="Galicki, Peter" w:date="2016-10-13T10:52:00Z"/>
        </w:trPr>
        <w:tc>
          <w:tcPr>
            <w:tcW w:w="2718" w:type="dxa"/>
            <w:shd w:val="clear" w:color="auto" w:fill="auto"/>
            <w:tcPrChange w:id="1711" w:author="Poley" w:date="2016-01-07T10:03:00Z">
              <w:tcPr>
                <w:tcW w:w="2628" w:type="dxa"/>
                <w:shd w:val="clear" w:color="auto" w:fill="auto"/>
              </w:tcPr>
            </w:tcPrChange>
          </w:tcPr>
          <w:p w14:paraId="3452A7C8" w14:textId="5DC91AA4" w:rsidR="00066A64" w:rsidRPr="00066A64" w:rsidDel="00DE2313" w:rsidRDefault="00066A64" w:rsidP="00DE2313">
            <w:pPr>
              <w:pStyle w:val="Heading1"/>
              <w:rPr>
                <w:del w:id="1712" w:author="Galicki, Peter" w:date="2016-10-13T10:52:00Z"/>
                <w:b w:val="0"/>
              </w:rPr>
              <w:pPrChange w:id="1713" w:author="Galicki, Peter" w:date="2016-10-13T10:52:00Z">
                <w:pPr/>
              </w:pPrChange>
            </w:pPr>
            <w:del w:id="1714" w:author="Galicki, Peter" w:date="2016-10-13T10:52:00Z">
              <w:r w:rsidRPr="00066A64" w:rsidDel="00DE2313">
                <w:delText>PM_sincos_updateCalData</w:delText>
              </w:r>
            </w:del>
          </w:p>
        </w:tc>
        <w:tc>
          <w:tcPr>
            <w:tcW w:w="4057" w:type="dxa"/>
            <w:shd w:val="clear" w:color="auto" w:fill="auto"/>
            <w:tcPrChange w:id="1715" w:author="Poley" w:date="2016-01-07T10:03:00Z">
              <w:tcPr>
                <w:tcW w:w="4680" w:type="dxa"/>
                <w:shd w:val="clear" w:color="auto" w:fill="auto"/>
              </w:tcPr>
            </w:tcPrChange>
          </w:tcPr>
          <w:p w14:paraId="3452A7C9" w14:textId="29A0F92D" w:rsidR="00066A64" w:rsidRPr="00C55766" w:rsidDel="00DE2313" w:rsidRDefault="00066A64" w:rsidP="00DE2313">
            <w:pPr>
              <w:pStyle w:val="Heading1"/>
              <w:rPr>
                <w:del w:id="1716" w:author="Galicki, Peter" w:date="2016-10-13T10:52:00Z"/>
              </w:rPr>
              <w:pPrChange w:id="1717" w:author="Galicki, Peter" w:date="2016-10-13T10:52:00Z">
                <w:pPr/>
              </w:pPrChange>
            </w:pPr>
            <w:del w:id="1718" w:author="Galicki, Peter" w:date="2016-10-13T10:52:00Z">
              <w:r w:rsidDel="00DE2313">
                <w:delText>Thus function updates the offset and gain corrections used in the above function with values computed in the most recent incoming data.  The function is run periodically at low rate to correct for temperature drift and other variations.</w:delText>
              </w:r>
            </w:del>
          </w:p>
        </w:tc>
        <w:tc>
          <w:tcPr>
            <w:tcW w:w="918" w:type="dxa"/>
            <w:shd w:val="clear" w:color="auto" w:fill="auto"/>
            <w:tcPrChange w:id="1719" w:author="Poley" w:date="2016-01-07T10:03:00Z">
              <w:tcPr>
                <w:tcW w:w="990" w:type="dxa"/>
                <w:shd w:val="clear" w:color="auto" w:fill="auto"/>
              </w:tcPr>
            </w:tcPrChange>
          </w:tcPr>
          <w:p w14:paraId="3452A7CA" w14:textId="23D60BD5" w:rsidR="00066A64" w:rsidRPr="00C55766" w:rsidDel="00DE2313" w:rsidRDefault="001D0B8C" w:rsidP="00DE2313">
            <w:pPr>
              <w:pStyle w:val="Heading1"/>
              <w:rPr>
                <w:del w:id="1720" w:author="Galicki, Peter" w:date="2016-10-13T10:52:00Z"/>
              </w:rPr>
              <w:pPrChange w:id="1721" w:author="Galicki, Peter" w:date="2016-10-13T10:52:00Z">
                <w:pPr/>
              </w:pPrChange>
            </w:pPr>
            <w:del w:id="1722" w:author="Galicki, Peter" w:date="2016-10-13T10:52:00Z">
              <w:r w:rsidDel="00DE2313">
                <w:delText>666</w:delText>
              </w:r>
            </w:del>
          </w:p>
        </w:tc>
        <w:tc>
          <w:tcPr>
            <w:tcW w:w="1085" w:type="dxa"/>
            <w:shd w:val="clear" w:color="auto" w:fill="auto"/>
            <w:tcPrChange w:id="1723" w:author="Poley" w:date="2016-01-07T10:03:00Z">
              <w:tcPr>
                <w:tcW w:w="1170" w:type="dxa"/>
                <w:shd w:val="clear" w:color="auto" w:fill="auto"/>
              </w:tcPr>
            </w:tcPrChange>
          </w:tcPr>
          <w:p w14:paraId="3452A7CB" w14:textId="7B9F62B7" w:rsidR="00066A64" w:rsidRPr="00C55766" w:rsidDel="00DE2313" w:rsidRDefault="00066A64" w:rsidP="00DE2313">
            <w:pPr>
              <w:pStyle w:val="Heading1"/>
              <w:rPr>
                <w:del w:id="1724" w:author="Galicki, Peter" w:date="2016-10-13T10:52:00Z"/>
              </w:rPr>
              <w:pPrChange w:id="1725" w:author="Galicki, Peter" w:date="2016-10-13T10:52:00Z">
                <w:pPr/>
              </w:pPrChange>
            </w:pPr>
            <w:del w:id="1726" w:author="Galicki, Peter" w:date="2016-10-13T10:52:00Z">
              <w:r w:rsidRPr="00C55766" w:rsidDel="00DE2313">
                <w:delText>Run time</w:delText>
              </w:r>
            </w:del>
          </w:p>
        </w:tc>
      </w:tr>
      <w:tr w:rsidR="00066A64" w:rsidRPr="00A63AB1" w:rsidDel="00DE2313" w14:paraId="3452A7D2" w14:textId="55A6DA98" w:rsidTr="00D07296">
        <w:trPr>
          <w:trHeight w:val="601"/>
          <w:del w:id="1727" w:author="Galicki, Peter" w:date="2016-10-13T10:52:00Z"/>
        </w:trPr>
        <w:tc>
          <w:tcPr>
            <w:tcW w:w="2718" w:type="dxa"/>
            <w:shd w:val="clear" w:color="auto" w:fill="auto"/>
            <w:tcPrChange w:id="1728" w:author="Poley" w:date="2016-01-07T10:03:00Z">
              <w:tcPr>
                <w:tcW w:w="2628" w:type="dxa"/>
                <w:shd w:val="clear" w:color="auto" w:fill="auto"/>
              </w:tcPr>
            </w:tcPrChange>
          </w:tcPr>
          <w:p w14:paraId="3452A7CD" w14:textId="3B7C18AE" w:rsidR="00066A64" w:rsidRPr="00066A64" w:rsidDel="00DE2313" w:rsidRDefault="00066A64" w:rsidP="00DE2313">
            <w:pPr>
              <w:pStyle w:val="Heading1"/>
              <w:rPr>
                <w:del w:id="1729" w:author="Galicki, Peter" w:date="2016-10-13T10:52:00Z"/>
                <w:b w:val="0"/>
              </w:rPr>
              <w:pPrChange w:id="1730" w:author="Galicki, Peter" w:date="2016-10-13T10:52:00Z">
                <w:pPr/>
              </w:pPrChange>
            </w:pPr>
            <w:del w:id="1731" w:author="Galicki, Peter" w:date="2016-10-13T10:52:00Z">
              <w:r w:rsidRPr="00066A64" w:rsidDel="00DE2313">
                <w:delText xml:space="preserve">PM_sincos_initLib </w:delText>
              </w:r>
            </w:del>
          </w:p>
          <w:p w14:paraId="3452A7CE" w14:textId="22CBA580" w:rsidR="00066A64" w:rsidRPr="00066A64" w:rsidDel="00DE2313" w:rsidRDefault="00066A64" w:rsidP="00DE2313">
            <w:pPr>
              <w:pStyle w:val="Heading1"/>
              <w:rPr>
                <w:del w:id="1732" w:author="Galicki, Peter" w:date="2016-10-13T10:52:00Z"/>
                <w:b w:val="0"/>
              </w:rPr>
              <w:pPrChange w:id="1733" w:author="Galicki, Peter" w:date="2016-10-13T10:52:00Z">
                <w:pPr/>
              </w:pPrChange>
            </w:pPr>
          </w:p>
        </w:tc>
        <w:tc>
          <w:tcPr>
            <w:tcW w:w="4057" w:type="dxa"/>
            <w:shd w:val="clear" w:color="auto" w:fill="auto"/>
            <w:tcPrChange w:id="1734" w:author="Poley" w:date="2016-01-07T10:03:00Z">
              <w:tcPr>
                <w:tcW w:w="4680" w:type="dxa"/>
                <w:shd w:val="clear" w:color="auto" w:fill="auto"/>
              </w:tcPr>
            </w:tcPrChange>
          </w:tcPr>
          <w:p w14:paraId="3452A7CF" w14:textId="7BED386C" w:rsidR="00066A64" w:rsidRPr="00A63AB1" w:rsidDel="00DE2313" w:rsidRDefault="00066A64" w:rsidP="00DE2313">
            <w:pPr>
              <w:pStyle w:val="Heading1"/>
              <w:rPr>
                <w:del w:id="1735" w:author="Galicki, Peter" w:date="2016-10-13T10:52:00Z"/>
              </w:rPr>
              <w:pPrChange w:id="1736" w:author="Galicki, Peter" w:date="2016-10-13T10:52:00Z">
                <w:pPr/>
              </w:pPrChange>
            </w:pPr>
            <w:del w:id="1737" w:author="Galicki, Peter" w:date="2016-10-13T10:52:00Z">
              <w:r w:rsidDel="00DE2313">
                <w:delText xml:space="preserve">This function initializes the elements of the SINCOS structure to default values.  It also resets the measurement filter buffers used for calibration. </w:delText>
              </w:r>
            </w:del>
          </w:p>
        </w:tc>
        <w:tc>
          <w:tcPr>
            <w:tcW w:w="918" w:type="dxa"/>
            <w:shd w:val="clear" w:color="auto" w:fill="auto"/>
            <w:tcPrChange w:id="1738" w:author="Poley" w:date="2016-01-07T10:03:00Z">
              <w:tcPr>
                <w:tcW w:w="990" w:type="dxa"/>
                <w:shd w:val="clear" w:color="auto" w:fill="auto"/>
              </w:tcPr>
            </w:tcPrChange>
          </w:tcPr>
          <w:p w14:paraId="79F3A7BC" w14:textId="7FE63578" w:rsidR="00066A64" w:rsidDel="00DE2313" w:rsidRDefault="001D0B8C" w:rsidP="00DE2313">
            <w:pPr>
              <w:pStyle w:val="Heading1"/>
              <w:rPr>
                <w:del w:id="1739" w:author="Galicki, Peter" w:date="2016-10-13T10:52:00Z"/>
              </w:rPr>
              <w:pPrChange w:id="1740" w:author="Galicki, Peter" w:date="2016-10-13T10:52:00Z">
                <w:pPr/>
              </w:pPrChange>
            </w:pPr>
            <w:del w:id="1741" w:author="Galicki, Peter" w:date="2016-10-13T10:52:00Z">
              <w:r w:rsidDel="00DE2313">
                <w:delText>521</w:delText>
              </w:r>
            </w:del>
          </w:p>
          <w:p w14:paraId="3452A7D0" w14:textId="3D9E293E" w:rsidR="001D0B8C" w:rsidRPr="00A63AB1" w:rsidDel="00DE2313" w:rsidRDefault="001D0B8C" w:rsidP="00DE2313">
            <w:pPr>
              <w:pStyle w:val="Heading1"/>
              <w:rPr>
                <w:del w:id="1742" w:author="Galicki, Peter" w:date="2016-10-13T10:52:00Z"/>
              </w:rPr>
              <w:pPrChange w:id="1743" w:author="Galicki, Peter" w:date="2016-10-13T10:52:00Z">
                <w:pPr/>
              </w:pPrChange>
            </w:pPr>
          </w:p>
        </w:tc>
        <w:tc>
          <w:tcPr>
            <w:tcW w:w="1085" w:type="dxa"/>
            <w:shd w:val="clear" w:color="auto" w:fill="auto"/>
            <w:tcPrChange w:id="1744" w:author="Poley" w:date="2016-01-07T10:03:00Z">
              <w:tcPr>
                <w:tcW w:w="1170" w:type="dxa"/>
                <w:shd w:val="clear" w:color="auto" w:fill="auto"/>
              </w:tcPr>
            </w:tcPrChange>
          </w:tcPr>
          <w:p w14:paraId="3452A7D1" w14:textId="7464AF52" w:rsidR="00066A64" w:rsidRPr="00A63AB1" w:rsidDel="00DE2313" w:rsidRDefault="00066A64" w:rsidP="00DE2313">
            <w:pPr>
              <w:pStyle w:val="Heading1"/>
              <w:rPr>
                <w:del w:id="1745" w:author="Galicki, Peter" w:date="2016-10-13T10:52:00Z"/>
              </w:rPr>
              <w:pPrChange w:id="1746" w:author="Galicki, Peter" w:date="2016-10-13T10:52:00Z">
                <w:pPr/>
              </w:pPrChange>
            </w:pPr>
            <w:del w:id="1747" w:author="Galicki, Peter" w:date="2016-10-13T10:52:00Z">
              <w:r w:rsidRPr="00C55766" w:rsidDel="00DE2313">
                <w:delText>Initialization time</w:delText>
              </w:r>
            </w:del>
          </w:p>
        </w:tc>
      </w:tr>
      <w:tr w:rsidR="00066A64" w:rsidRPr="00373596" w:rsidDel="00DE2313" w14:paraId="3452A7D7" w14:textId="0F0594F5" w:rsidTr="00D07296">
        <w:trPr>
          <w:trHeight w:val="1016"/>
          <w:del w:id="1748" w:author="Galicki, Peter" w:date="2016-10-13T10:52:00Z"/>
        </w:trPr>
        <w:tc>
          <w:tcPr>
            <w:tcW w:w="2718" w:type="dxa"/>
            <w:shd w:val="clear" w:color="auto" w:fill="auto"/>
            <w:tcPrChange w:id="1749" w:author="Poley" w:date="2016-01-07T10:03:00Z">
              <w:tcPr>
                <w:tcW w:w="2628" w:type="dxa"/>
                <w:shd w:val="clear" w:color="auto" w:fill="auto"/>
              </w:tcPr>
            </w:tcPrChange>
          </w:tcPr>
          <w:p w14:paraId="3452A7D3" w14:textId="55B739AC" w:rsidR="00066A64" w:rsidRPr="00066A64" w:rsidDel="00DE2313" w:rsidRDefault="00066A64" w:rsidP="00DE2313">
            <w:pPr>
              <w:pStyle w:val="Heading1"/>
              <w:rPr>
                <w:del w:id="1750" w:author="Galicki, Peter" w:date="2016-10-13T10:52:00Z"/>
                <w:b w:val="0"/>
              </w:rPr>
              <w:pPrChange w:id="1751" w:author="Galicki, Peter" w:date="2016-10-13T10:52:00Z">
                <w:pPr/>
              </w:pPrChange>
            </w:pPr>
            <w:del w:id="1752" w:author="Galicki, Peter" w:date="2016-10-13T10:52:00Z">
              <w:r w:rsidRPr="00066A64" w:rsidDel="00DE2313">
                <w:delText>PM_sincos_reset</w:delText>
              </w:r>
            </w:del>
          </w:p>
        </w:tc>
        <w:tc>
          <w:tcPr>
            <w:tcW w:w="4057" w:type="dxa"/>
            <w:shd w:val="clear" w:color="auto" w:fill="auto"/>
            <w:tcPrChange w:id="1753" w:author="Poley" w:date="2016-01-07T10:03:00Z">
              <w:tcPr>
                <w:tcW w:w="4680" w:type="dxa"/>
                <w:shd w:val="clear" w:color="auto" w:fill="auto"/>
              </w:tcPr>
            </w:tcPrChange>
          </w:tcPr>
          <w:p w14:paraId="3452A7D4" w14:textId="3C2A6273" w:rsidR="00066A64" w:rsidRPr="00373596" w:rsidDel="00DE2313" w:rsidRDefault="00066A64" w:rsidP="00DE2313">
            <w:pPr>
              <w:pStyle w:val="Heading1"/>
              <w:rPr>
                <w:del w:id="1754" w:author="Galicki, Peter" w:date="2016-10-13T10:52:00Z"/>
              </w:rPr>
              <w:pPrChange w:id="1755" w:author="Galicki, Peter" w:date="2016-10-13T10:52:00Z">
                <w:pPr/>
              </w:pPrChange>
            </w:pPr>
            <w:del w:id="1756" w:author="Galicki, Peter" w:date="2016-10-13T10:52:00Z">
              <w:r w:rsidDel="00DE2313">
                <w:delText xml:space="preserve">This function resets those elements of the SINCOS structure used for angle calibration.  It is useful for “on-the-fly” initialization, for example if the transducer reaches a datum point and measurement should re-start from a known state. </w:delText>
              </w:r>
            </w:del>
          </w:p>
        </w:tc>
        <w:tc>
          <w:tcPr>
            <w:tcW w:w="918" w:type="dxa"/>
            <w:shd w:val="clear" w:color="auto" w:fill="auto"/>
            <w:tcPrChange w:id="1757" w:author="Poley" w:date="2016-01-07T10:03:00Z">
              <w:tcPr>
                <w:tcW w:w="990" w:type="dxa"/>
                <w:shd w:val="clear" w:color="auto" w:fill="auto"/>
              </w:tcPr>
            </w:tcPrChange>
          </w:tcPr>
          <w:p w14:paraId="3452A7D5" w14:textId="0EC05561" w:rsidR="00066A64" w:rsidRPr="00373596" w:rsidDel="00DE2313" w:rsidRDefault="001D0B8C" w:rsidP="00DE2313">
            <w:pPr>
              <w:pStyle w:val="Heading1"/>
              <w:rPr>
                <w:del w:id="1758" w:author="Galicki, Peter" w:date="2016-10-13T10:52:00Z"/>
              </w:rPr>
              <w:pPrChange w:id="1759" w:author="Galicki, Peter" w:date="2016-10-13T10:52:00Z">
                <w:pPr/>
              </w:pPrChange>
            </w:pPr>
            <w:del w:id="1760" w:author="Galicki, Peter" w:date="2016-10-13T10:52:00Z">
              <w:r w:rsidDel="00DE2313">
                <w:delText>77</w:delText>
              </w:r>
            </w:del>
          </w:p>
        </w:tc>
        <w:tc>
          <w:tcPr>
            <w:tcW w:w="1085" w:type="dxa"/>
            <w:shd w:val="clear" w:color="auto" w:fill="auto"/>
            <w:tcPrChange w:id="1761" w:author="Poley" w:date="2016-01-07T10:03:00Z">
              <w:tcPr>
                <w:tcW w:w="1170" w:type="dxa"/>
                <w:shd w:val="clear" w:color="auto" w:fill="auto"/>
              </w:tcPr>
            </w:tcPrChange>
          </w:tcPr>
          <w:p w14:paraId="3452A7D6" w14:textId="7F879254" w:rsidR="00066A64" w:rsidRPr="00373596" w:rsidDel="00DE2313" w:rsidRDefault="00066A64" w:rsidP="00DE2313">
            <w:pPr>
              <w:pStyle w:val="Heading1"/>
              <w:rPr>
                <w:del w:id="1762" w:author="Galicki, Peter" w:date="2016-10-13T10:52:00Z"/>
              </w:rPr>
              <w:pPrChange w:id="1763" w:author="Galicki, Peter" w:date="2016-10-13T10:52:00Z">
                <w:pPr/>
              </w:pPrChange>
            </w:pPr>
            <w:del w:id="1764" w:author="Galicki, Peter" w:date="2016-10-13T10:52:00Z">
              <w:r w:rsidRPr="00373596" w:rsidDel="00DE2313">
                <w:delText>Run time</w:delText>
              </w:r>
            </w:del>
          </w:p>
        </w:tc>
      </w:tr>
    </w:tbl>
    <w:p w14:paraId="1CC8DC6C" w14:textId="643038F8" w:rsidR="005C34B7" w:rsidDel="00DE2313" w:rsidRDefault="005C34B7" w:rsidP="00DE2313">
      <w:pPr>
        <w:pStyle w:val="Heading1"/>
        <w:rPr>
          <w:del w:id="1765" w:author="Galicki, Peter" w:date="2016-10-13T10:52:00Z"/>
          <w:b w:val="0"/>
        </w:rPr>
        <w:pPrChange w:id="1766" w:author="Galicki, Peter" w:date="2016-10-13T10:52:00Z">
          <w:pPr/>
        </w:pPrChange>
      </w:pPr>
    </w:p>
    <w:p w14:paraId="3452A7EF" w14:textId="7D105472" w:rsidR="00AE6B06" w:rsidDel="00375CAA" w:rsidRDefault="00AE6B06" w:rsidP="00DE2313">
      <w:pPr>
        <w:pStyle w:val="Heading1"/>
        <w:rPr>
          <w:del w:id="1767" w:author="Galicki, Peter" w:date="2016-07-27T09:12:00Z"/>
        </w:rPr>
        <w:pPrChange w:id="1768" w:author="Galicki, Peter" w:date="2016-10-13T10:52:00Z">
          <w:pPr/>
        </w:pPrChange>
      </w:pPr>
      <w:del w:id="1769" w:author="Galicki, Peter" w:date="2016-07-27T09:12:00Z">
        <w:r w:rsidDel="00375CAA">
          <w:br w:type="page"/>
        </w:r>
      </w:del>
    </w:p>
    <w:p w14:paraId="3452A7F0" w14:textId="564E4802" w:rsidR="00C85D7C" w:rsidDel="00375CAA" w:rsidRDefault="005C3997" w:rsidP="00DE2313">
      <w:pPr>
        <w:pStyle w:val="Heading1"/>
        <w:rPr>
          <w:del w:id="1770" w:author="Galicki, Peter" w:date="2016-07-27T09:12:00Z"/>
        </w:rPr>
        <w:pPrChange w:id="1771" w:author="Galicki, Peter" w:date="2016-10-13T10:52:00Z">
          <w:pPr>
            <w:pStyle w:val="Heading2"/>
          </w:pPr>
        </w:pPrChange>
      </w:pPr>
      <w:del w:id="1772" w:author="Galicki, Peter" w:date="2016-07-27T09:10:00Z">
        <w:r w:rsidDel="00375CAA">
          <w:delText>Data Structure</w:delText>
        </w:r>
        <w:r w:rsidR="002C477A" w:rsidDel="00375CAA">
          <w:delText>s</w:delText>
        </w:r>
      </w:del>
    </w:p>
    <w:p w14:paraId="3452A7F1" w14:textId="142D467A" w:rsidR="001E59CF" w:rsidDel="00375CAA" w:rsidRDefault="001E59CF" w:rsidP="00DE2313">
      <w:pPr>
        <w:pStyle w:val="Heading1"/>
        <w:rPr>
          <w:del w:id="1773" w:author="Galicki, Peter" w:date="2016-07-27T09:12:00Z"/>
        </w:rPr>
        <w:pPrChange w:id="1774" w:author="Galicki, Peter" w:date="2016-10-13T10:52:00Z">
          <w:pPr>
            <w:pStyle w:val="ListParagraph"/>
            <w:spacing w:before="120" w:after="120"/>
            <w:ind w:left="360"/>
            <w:contextualSpacing w:val="0"/>
            <w:jc w:val="both"/>
          </w:pPr>
        </w:pPrChange>
      </w:pPr>
    </w:p>
    <w:p w14:paraId="3452A7F2" w14:textId="526AF006" w:rsidR="00C85D7C" w:rsidRPr="0060566B" w:rsidDel="00375CAA" w:rsidRDefault="006C66F4" w:rsidP="00DE2313">
      <w:pPr>
        <w:pStyle w:val="Heading1"/>
        <w:rPr>
          <w:del w:id="1775" w:author="Galicki, Peter" w:date="2016-07-27T09:12:00Z"/>
        </w:rPr>
        <w:pPrChange w:id="1776" w:author="Galicki, Peter" w:date="2016-10-13T10:52:00Z">
          <w:pPr>
            <w:spacing w:before="120" w:after="120"/>
            <w:jc w:val="both"/>
          </w:pPr>
        </w:pPrChange>
      </w:pPr>
      <w:del w:id="1777" w:author="Galicki, Peter" w:date="2016-07-27T09:12:00Z">
        <w:r w:rsidRPr="0060566B" w:rsidDel="00375CAA">
          <w:delText xml:space="preserve">The </w:delText>
        </w:r>
        <w:r w:rsidR="0060566B" w:rsidRPr="0060566B" w:rsidDel="00375CAA">
          <w:delText xml:space="preserve">PM </w:delText>
        </w:r>
        <w:r w:rsidR="00DC70FE" w:rsidDel="00375CAA">
          <w:delText>Sincos</w:delText>
        </w:r>
        <w:r w:rsidRPr="0060566B" w:rsidDel="00375CAA">
          <w:delText xml:space="preserve"> library defines the </w:delText>
        </w:r>
        <w:r w:rsidR="00D13405" w:rsidDel="00375CAA">
          <w:delText>SINCOS</w:delText>
        </w:r>
        <w:r w:rsidR="0060566B" w:rsidDel="00375CAA">
          <w:delText xml:space="preserve"> data</w:delText>
        </w:r>
        <w:r w:rsidRPr="0060566B" w:rsidDel="00375CAA">
          <w:delText xml:space="preserve"> structure as below:</w:delText>
        </w:r>
      </w:del>
    </w:p>
    <w:p w14:paraId="1778982E" w14:textId="6B86EAEC" w:rsidR="00FB4C99" w:rsidDel="00375CAA" w:rsidRDefault="00FB4C99" w:rsidP="00DE2313">
      <w:pPr>
        <w:pStyle w:val="Heading1"/>
        <w:rPr>
          <w:del w:id="1778" w:author="Galicki, Peter" w:date="2016-07-27T09:12:00Z"/>
          <w:rFonts w:ascii="Consolas" w:hAnsi="Consolas" w:cs="Consolas"/>
          <w:color w:val="000000"/>
          <w:sz w:val="16"/>
          <w:lang w:val="en-GB"/>
        </w:rPr>
        <w:pPrChange w:id="1779" w:author="Galicki, Peter" w:date="2016-10-13T10:52:00Z">
          <w:pPr>
            <w:autoSpaceDE w:val="0"/>
            <w:autoSpaceDN w:val="0"/>
            <w:adjustRightInd w:val="0"/>
          </w:pPr>
        </w:pPrChange>
      </w:pPr>
    </w:p>
    <w:p w14:paraId="37377EA6" w14:textId="44019162" w:rsidR="00FB4C99" w:rsidRPr="00FB4C99" w:rsidDel="00375CAA" w:rsidRDefault="00FB4C99" w:rsidP="00DE2313">
      <w:pPr>
        <w:pStyle w:val="Heading1"/>
        <w:rPr>
          <w:del w:id="1780" w:author="Galicki, Peter" w:date="2016-07-27T09:12:00Z"/>
          <w:rFonts w:ascii="Consolas" w:hAnsi="Consolas" w:cs="Consolas"/>
          <w:sz w:val="16"/>
          <w:lang w:val="en-GB"/>
        </w:rPr>
        <w:pPrChange w:id="1781" w:author="Galicki, Peter" w:date="2016-10-13T10:52:00Z">
          <w:pPr>
            <w:autoSpaceDE w:val="0"/>
            <w:autoSpaceDN w:val="0"/>
            <w:adjustRightInd w:val="0"/>
          </w:pPr>
        </w:pPrChange>
      </w:pPr>
      <w:del w:id="1782" w:author="Galicki, Peter" w:date="2016-07-27T09:12:00Z">
        <w:r w:rsidRPr="00FB4C99" w:rsidDel="00375CAA">
          <w:rPr>
            <w:rFonts w:ascii="Consolas" w:hAnsi="Consolas" w:cs="Consolas"/>
            <w:color w:val="3F7F5F"/>
            <w:sz w:val="16"/>
            <w:lang w:val="en-GB"/>
          </w:rPr>
          <w:delText>/* SinCos transducer struct */</w:delText>
        </w:r>
      </w:del>
    </w:p>
    <w:p w14:paraId="6702756D" w14:textId="4E3888A3" w:rsidR="00FB4C99" w:rsidRPr="00FB4C99" w:rsidDel="00375CAA" w:rsidRDefault="00FB4C99" w:rsidP="00DE2313">
      <w:pPr>
        <w:pStyle w:val="Heading1"/>
        <w:rPr>
          <w:del w:id="1783" w:author="Galicki, Peter" w:date="2016-07-27T09:12:00Z"/>
          <w:rFonts w:ascii="Consolas" w:hAnsi="Consolas" w:cs="Consolas"/>
          <w:sz w:val="16"/>
          <w:lang w:val="en-GB"/>
        </w:rPr>
        <w:pPrChange w:id="1784" w:author="Galicki, Peter" w:date="2016-10-13T10:52:00Z">
          <w:pPr>
            <w:autoSpaceDE w:val="0"/>
            <w:autoSpaceDN w:val="0"/>
            <w:adjustRightInd w:val="0"/>
          </w:pPr>
        </w:pPrChange>
      </w:pPr>
      <w:del w:id="1785" w:author="Galicki, Peter" w:date="2016-07-27T09:12:00Z">
        <w:r w:rsidRPr="00FB4C99" w:rsidDel="00375CAA">
          <w:rPr>
            <w:rFonts w:ascii="Consolas" w:hAnsi="Consolas" w:cs="Consolas"/>
            <w:bCs/>
            <w:color w:val="7F0055"/>
            <w:sz w:val="16"/>
            <w:lang w:val="en-GB"/>
          </w:rPr>
          <w:delText>typedef</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volatile</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struct</w:delText>
        </w:r>
        <w:r w:rsidRPr="00FB4C99" w:rsidDel="00375CAA">
          <w:rPr>
            <w:rFonts w:ascii="Consolas" w:hAnsi="Consolas" w:cs="Consolas"/>
            <w:color w:val="000000"/>
            <w:sz w:val="16"/>
            <w:lang w:val="en-GB"/>
          </w:rPr>
          <w:delText xml:space="preserve"> {</w:delText>
        </w:r>
      </w:del>
    </w:p>
    <w:p w14:paraId="645FCF9B" w14:textId="3A990C94" w:rsidR="00FB4C99" w:rsidRPr="00FB4C99" w:rsidDel="00375CAA" w:rsidRDefault="00FB4C99" w:rsidP="00DE2313">
      <w:pPr>
        <w:pStyle w:val="Heading1"/>
        <w:rPr>
          <w:del w:id="1786" w:author="Galicki, Peter" w:date="2016-07-27T09:12:00Z"/>
          <w:rFonts w:ascii="Consolas" w:hAnsi="Consolas" w:cs="Consolas"/>
          <w:sz w:val="16"/>
          <w:lang w:val="en-GB"/>
        </w:rPr>
        <w:pPrChange w:id="1787" w:author="Galicki, Peter" w:date="2016-10-13T10:52:00Z">
          <w:pPr>
            <w:autoSpaceDE w:val="0"/>
            <w:autoSpaceDN w:val="0"/>
            <w:adjustRightInd w:val="0"/>
          </w:pPr>
        </w:pPrChange>
      </w:pPr>
      <w:del w:id="1788"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initFlg</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 initialisation &amp; first pass-th</w:delText>
        </w:r>
        <w:r w:rsidDel="00375CAA">
          <w:rPr>
            <w:rFonts w:ascii="Consolas" w:hAnsi="Consolas" w:cs="Consolas"/>
            <w:color w:val="3F7F5F"/>
            <w:sz w:val="16"/>
            <w:lang w:val="en-GB"/>
          </w:rPr>
          <w:delText>r</w:delText>
        </w:r>
        <w:r w:rsidRPr="00FB4C99" w:rsidDel="00375CAA">
          <w:rPr>
            <w:rFonts w:ascii="Consolas" w:hAnsi="Consolas" w:cs="Consolas"/>
            <w:color w:val="3F7F5F"/>
            <w:sz w:val="16"/>
            <w:lang w:val="en-GB"/>
          </w:rPr>
          <w:delText>ough complete</w:delText>
        </w:r>
      </w:del>
    </w:p>
    <w:p w14:paraId="4AAC548F" w14:textId="2FA5CF03" w:rsidR="00FB4C99" w:rsidRPr="00FB4C99" w:rsidDel="00375CAA" w:rsidRDefault="00FB4C99" w:rsidP="00DE2313">
      <w:pPr>
        <w:pStyle w:val="Heading1"/>
        <w:rPr>
          <w:del w:id="1789" w:author="Galicki, Peter" w:date="2016-07-27T09:12:00Z"/>
          <w:rFonts w:ascii="Consolas" w:hAnsi="Consolas" w:cs="Consolas"/>
          <w:sz w:val="16"/>
          <w:lang w:val="en-GB"/>
        </w:rPr>
        <w:pPrChange w:id="1790" w:author="Galicki, Peter" w:date="2016-10-13T10:52:00Z">
          <w:pPr>
            <w:autoSpaceDE w:val="0"/>
            <w:autoSpaceDN w:val="0"/>
            <w:adjustRightInd w:val="0"/>
          </w:pPr>
        </w:pPrChange>
      </w:pPr>
      <w:del w:id="1791"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calFlg</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[2] first calibration complete</w:delText>
        </w:r>
      </w:del>
    </w:p>
    <w:p w14:paraId="5034D754" w14:textId="111EAC58" w:rsidR="00FB4C99" w:rsidRPr="00FB4C99" w:rsidDel="00375CAA" w:rsidRDefault="00FB4C99" w:rsidP="00DE2313">
      <w:pPr>
        <w:pStyle w:val="Heading1"/>
        <w:rPr>
          <w:del w:id="1792" w:author="Galicki, Peter" w:date="2016-07-27T09:12:00Z"/>
          <w:rFonts w:ascii="Consolas" w:hAnsi="Consolas" w:cs="Consolas"/>
          <w:sz w:val="16"/>
          <w:lang w:val="en-GB"/>
        </w:rPr>
        <w:pPrChange w:id="1793" w:author="Galicki, Peter" w:date="2016-10-13T10:52:00Z">
          <w:pPr>
            <w:autoSpaceDE w:val="0"/>
            <w:autoSpaceDN w:val="0"/>
            <w:adjustRightInd w:val="0"/>
          </w:pPr>
        </w:pPrChange>
      </w:pPr>
      <w:del w:id="1794"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unsigned</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sindata</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[3] ch0 - raw data</w:delText>
        </w:r>
      </w:del>
    </w:p>
    <w:p w14:paraId="16358224" w14:textId="6D6AECB4" w:rsidR="00FB4C99" w:rsidRPr="00FB4C99" w:rsidDel="00375CAA" w:rsidRDefault="00FB4C99" w:rsidP="00DE2313">
      <w:pPr>
        <w:pStyle w:val="Heading1"/>
        <w:rPr>
          <w:del w:id="1795" w:author="Galicki, Peter" w:date="2016-07-27T09:12:00Z"/>
          <w:rFonts w:ascii="Consolas" w:hAnsi="Consolas" w:cs="Consolas"/>
          <w:sz w:val="16"/>
          <w:lang w:val="en-GB"/>
        </w:rPr>
        <w:pPrChange w:id="1796" w:author="Galicki, Peter" w:date="2016-10-13T10:52:00Z">
          <w:pPr>
            <w:autoSpaceDE w:val="0"/>
            <w:autoSpaceDN w:val="0"/>
            <w:adjustRightInd w:val="0"/>
          </w:pPr>
        </w:pPrChange>
      </w:pPr>
      <w:del w:id="1797"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unsigned</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cosdata</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[4] ch1 - raw data</w:delText>
        </w:r>
      </w:del>
    </w:p>
    <w:p w14:paraId="1DCE63A4" w14:textId="266FE2CB" w:rsidR="00FB4C99" w:rsidRPr="00FB4C99" w:rsidDel="00375CAA" w:rsidRDefault="00FB4C99" w:rsidP="00DE2313">
      <w:pPr>
        <w:pStyle w:val="Heading1"/>
        <w:rPr>
          <w:del w:id="1798" w:author="Galicki, Peter" w:date="2016-07-27T09:12:00Z"/>
          <w:rFonts w:ascii="Consolas" w:hAnsi="Consolas" w:cs="Consolas"/>
          <w:sz w:val="16"/>
          <w:lang w:val="en-GB"/>
        </w:rPr>
        <w:pPrChange w:id="1799" w:author="Galicki, Peter" w:date="2016-10-13T10:52:00Z">
          <w:pPr>
            <w:autoSpaceDE w:val="0"/>
            <w:autoSpaceDN w:val="0"/>
            <w:adjustRightInd w:val="0"/>
          </w:pPr>
        </w:pPrChange>
      </w:pPr>
      <w:del w:id="1800"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unsigned</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ch0offs</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[5] ch0 offset as integer</w:delText>
        </w:r>
      </w:del>
    </w:p>
    <w:p w14:paraId="11D145C6" w14:textId="099F82CC" w:rsidR="00FB4C99" w:rsidRPr="00FB4C99" w:rsidDel="00375CAA" w:rsidRDefault="00FB4C99" w:rsidP="00DE2313">
      <w:pPr>
        <w:pStyle w:val="Heading1"/>
        <w:rPr>
          <w:del w:id="1801" w:author="Galicki, Peter" w:date="2016-07-27T09:12:00Z"/>
          <w:rFonts w:ascii="Consolas" w:hAnsi="Consolas" w:cs="Consolas"/>
          <w:sz w:val="16"/>
          <w:lang w:val="en-GB"/>
        </w:rPr>
        <w:pPrChange w:id="1802" w:author="Galicki, Peter" w:date="2016-10-13T10:52:00Z">
          <w:pPr>
            <w:autoSpaceDE w:val="0"/>
            <w:autoSpaceDN w:val="0"/>
            <w:adjustRightInd w:val="0"/>
          </w:pPr>
        </w:pPrChange>
      </w:pPr>
      <w:del w:id="1803"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unsigned</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ch1offs</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[6] ch1 offset as integer</w:delText>
        </w:r>
      </w:del>
    </w:p>
    <w:p w14:paraId="246E8370" w14:textId="14968AAA" w:rsidR="00FB4C99" w:rsidRPr="00FB4C99" w:rsidDel="00375CAA" w:rsidRDefault="00FB4C99" w:rsidP="00DE2313">
      <w:pPr>
        <w:pStyle w:val="Heading1"/>
        <w:rPr>
          <w:del w:id="1804" w:author="Galicki, Peter" w:date="2016-07-27T09:12:00Z"/>
          <w:rFonts w:ascii="Consolas" w:hAnsi="Consolas" w:cs="Consolas"/>
          <w:sz w:val="16"/>
          <w:lang w:val="en-GB"/>
        </w:rPr>
        <w:pPrChange w:id="1805" w:author="Galicki, Peter" w:date="2016-10-13T10:52:00Z">
          <w:pPr>
            <w:autoSpaceDE w:val="0"/>
            <w:autoSpaceDN w:val="0"/>
            <w:adjustRightInd w:val="0"/>
          </w:pPr>
        </w:pPrChange>
      </w:pPr>
      <w:del w:id="1806"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sinoffs</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[7] ch0 offset as IQ</w:delText>
        </w:r>
      </w:del>
    </w:p>
    <w:p w14:paraId="3EB5369B" w14:textId="3B4E3D60" w:rsidR="00FB4C99" w:rsidRPr="00FB4C99" w:rsidDel="00375CAA" w:rsidRDefault="00FB4C99" w:rsidP="00DE2313">
      <w:pPr>
        <w:pStyle w:val="Heading1"/>
        <w:rPr>
          <w:del w:id="1807" w:author="Galicki, Peter" w:date="2016-07-27T09:12:00Z"/>
          <w:rFonts w:ascii="Consolas" w:hAnsi="Consolas" w:cs="Consolas"/>
          <w:sz w:val="16"/>
          <w:lang w:val="en-GB"/>
        </w:rPr>
        <w:pPrChange w:id="1808" w:author="Galicki, Peter" w:date="2016-10-13T10:52:00Z">
          <w:pPr>
            <w:autoSpaceDE w:val="0"/>
            <w:autoSpaceDN w:val="0"/>
            <w:adjustRightInd w:val="0"/>
          </w:pPr>
        </w:pPrChange>
      </w:pPr>
      <w:del w:id="1809"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cosoffs</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[8] ch1 offset as IQ</w:delText>
        </w:r>
      </w:del>
    </w:p>
    <w:p w14:paraId="48FCA6C2" w14:textId="314E02B8" w:rsidR="00FB4C99" w:rsidRPr="00FB4C99" w:rsidDel="00375CAA" w:rsidRDefault="00FB4C99" w:rsidP="00DE2313">
      <w:pPr>
        <w:pStyle w:val="Heading1"/>
        <w:rPr>
          <w:del w:id="1810" w:author="Galicki, Peter" w:date="2016-07-27T09:12:00Z"/>
          <w:rFonts w:ascii="Consolas" w:hAnsi="Consolas" w:cs="Consolas"/>
          <w:sz w:val="16"/>
          <w:lang w:val="en-GB"/>
        </w:rPr>
        <w:pPrChange w:id="1811" w:author="Galicki, Peter" w:date="2016-10-13T10:52:00Z">
          <w:pPr>
            <w:autoSpaceDE w:val="0"/>
            <w:autoSpaceDN w:val="0"/>
            <w:adjustRightInd w:val="0"/>
          </w:pPr>
        </w:pPrChange>
      </w:pPr>
      <w:del w:id="1812"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singain</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[9] ch0 gain (fixed at 1)</w:delText>
        </w:r>
      </w:del>
    </w:p>
    <w:p w14:paraId="1F964123" w14:textId="56C44A4D" w:rsidR="00FB4C99" w:rsidRPr="00FB4C99" w:rsidDel="00375CAA" w:rsidRDefault="00FB4C99" w:rsidP="00DE2313">
      <w:pPr>
        <w:pStyle w:val="Heading1"/>
        <w:rPr>
          <w:del w:id="1813" w:author="Galicki, Peter" w:date="2016-07-27T09:12:00Z"/>
          <w:rFonts w:ascii="Consolas" w:hAnsi="Consolas" w:cs="Consolas"/>
          <w:sz w:val="16"/>
          <w:lang w:val="en-GB"/>
        </w:rPr>
        <w:pPrChange w:id="1814" w:author="Galicki, Peter" w:date="2016-10-13T10:52:00Z">
          <w:pPr>
            <w:autoSpaceDE w:val="0"/>
            <w:autoSpaceDN w:val="0"/>
            <w:adjustRightInd w:val="0"/>
          </w:pPr>
        </w:pPrChange>
      </w:pPr>
      <w:del w:id="1815"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cosgain</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[10] ch1 gain (relative to singain)</w:delText>
        </w:r>
      </w:del>
    </w:p>
    <w:p w14:paraId="624D9B54" w14:textId="3DA6EF2F" w:rsidR="00FB4C99" w:rsidRPr="00FB4C99" w:rsidDel="00375CAA" w:rsidRDefault="00FB4C99" w:rsidP="00DE2313">
      <w:pPr>
        <w:pStyle w:val="Heading1"/>
        <w:rPr>
          <w:del w:id="1816" w:author="Galicki, Peter" w:date="2016-07-27T09:12:00Z"/>
          <w:rFonts w:ascii="Consolas" w:hAnsi="Consolas" w:cs="Consolas"/>
          <w:sz w:val="16"/>
          <w:lang w:val="en-GB"/>
        </w:rPr>
        <w:pPrChange w:id="1817" w:author="Galicki, Peter" w:date="2016-10-13T10:52:00Z">
          <w:pPr>
            <w:autoSpaceDE w:val="0"/>
            <w:autoSpaceDN w:val="0"/>
            <w:adjustRightInd w:val="0"/>
          </w:pPr>
        </w:pPrChange>
      </w:pPr>
      <w:del w:id="1818"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sincorr</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[11] ch0 after static correction</w:delText>
        </w:r>
      </w:del>
    </w:p>
    <w:p w14:paraId="564CC785" w14:textId="2BF4FB05" w:rsidR="00FB4C99" w:rsidRPr="00FB4C99" w:rsidDel="00375CAA" w:rsidRDefault="00FB4C99" w:rsidP="00DE2313">
      <w:pPr>
        <w:pStyle w:val="Heading1"/>
        <w:rPr>
          <w:del w:id="1819" w:author="Galicki, Peter" w:date="2016-07-27T09:12:00Z"/>
          <w:rFonts w:ascii="Consolas" w:hAnsi="Consolas" w:cs="Consolas"/>
          <w:sz w:val="16"/>
          <w:lang w:val="en-GB"/>
        </w:rPr>
        <w:pPrChange w:id="1820" w:author="Galicki, Peter" w:date="2016-10-13T10:52:00Z">
          <w:pPr>
            <w:autoSpaceDE w:val="0"/>
            <w:autoSpaceDN w:val="0"/>
            <w:adjustRightInd w:val="0"/>
          </w:pPr>
        </w:pPrChange>
      </w:pPr>
      <w:del w:id="1821"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coscorr</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[12] ch1 after static correction</w:delText>
        </w:r>
      </w:del>
    </w:p>
    <w:p w14:paraId="5A8F29A2" w14:textId="0C83D11C" w:rsidR="00FB4C99" w:rsidRPr="00FB4C99" w:rsidDel="00375CAA" w:rsidRDefault="00FB4C99" w:rsidP="00DE2313">
      <w:pPr>
        <w:pStyle w:val="Heading1"/>
        <w:rPr>
          <w:del w:id="1822" w:author="Galicki, Peter" w:date="2016-07-27T09:12:00Z"/>
          <w:rFonts w:ascii="Consolas" w:hAnsi="Consolas" w:cs="Consolas"/>
          <w:sz w:val="16"/>
          <w:lang w:val="en-GB"/>
        </w:rPr>
        <w:pPrChange w:id="1823" w:author="Galicki, Peter" w:date="2016-10-13T10:52:00Z">
          <w:pPr>
            <w:autoSpaceDE w:val="0"/>
            <w:autoSpaceDN w:val="0"/>
            <w:adjustRightInd w:val="0"/>
          </w:pPr>
        </w:pPrChange>
      </w:pPr>
      <w:del w:id="1824"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qcount</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[13] quadrature count from angle</w:delText>
        </w:r>
      </w:del>
    </w:p>
    <w:p w14:paraId="413D1068" w14:textId="2FFD0F07" w:rsidR="00FB4C99" w:rsidRPr="00FB4C99" w:rsidDel="00375CAA" w:rsidRDefault="00FB4C99" w:rsidP="00DE2313">
      <w:pPr>
        <w:pStyle w:val="Heading1"/>
        <w:rPr>
          <w:del w:id="1825" w:author="Galicki, Peter" w:date="2016-07-27T09:12:00Z"/>
          <w:rFonts w:ascii="Consolas" w:hAnsi="Consolas" w:cs="Consolas"/>
          <w:sz w:val="16"/>
          <w:lang w:val="en-GB"/>
        </w:rPr>
        <w:pPrChange w:id="1826" w:author="Galicki, Peter" w:date="2016-10-13T10:52:00Z">
          <w:pPr>
            <w:autoSpaceDE w:val="0"/>
            <w:autoSpaceDN w:val="0"/>
            <w:adjustRightInd w:val="0"/>
          </w:pPr>
        </w:pPrChange>
      </w:pPr>
      <w:del w:id="1827"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qmaxpos</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[14] maximum position count</w:delText>
        </w:r>
      </w:del>
    </w:p>
    <w:p w14:paraId="5EAB367A" w14:textId="75665E7D" w:rsidR="00FB4C99" w:rsidRPr="00FB4C99" w:rsidDel="00375CAA" w:rsidRDefault="00FB4C99" w:rsidP="00DE2313">
      <w:pPr>
        <w:pStyle w:val="Heading1"/>
        <w:rPr>
          <w:del w:id="1828" w:author="Galicki, Peter" w:date="2016-07-27T09:12:00Z"/>
          <w:rFonts w:ascii="Consolas" w:hAnsi="Consolas" w:cs="Consolas"/>
          <w:sz w:val="16"/>
          <w:lang w:val="en-GB"/>
        </w:rPr>
        <w:pPrChange w:id="1829" w:author="Galicki, Peter" w:date="2016-10-13T10:52:00Z">
          <w:pPr>
            <w:autoSpaceDE w:val="0"/>
            <w:autoSpaceDN w:val="0"/>
            <w:adjustRightInd w:val="0"/>
          </w:pPr>
        </w:pPrChange>
      </w:pPr>
      <w:del w:id="1830"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qdir</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[15] rotation direction: 0 = CW, 1 = CCW.</w:delText>
        </w:r>
      </w:del>
    </w:p>
    <w:p w14:paraId="6955D836" w14:textId="410B213E" w:rsidR="00FB4C99" w:rsidRPr="00FB4C99" w:rsidDel="00375CAA" w:rsidRDefault="00FB4C99" w:rsidP="00DE2313">
      <w:pPr>
        <w:pStyle w:val="Heading1"/>
        <w:rPr>
          <w:del w:id="1831" w:author="Galicki, Peter" w:date="2016-07-27T09:12:00Z"/>
          <w:rFonts w:ascii="Consolas" w:hAnsi="Consolas" w:cs="Consolas"/>
          <w:sz w:val="16"/>
          <w:lang w:val="en-GB"/>
        </w:rPr>
        <w:pPrChange w:id="1832" w:author="Galicki, Peter" w:date="2016-10-13T10:52:00Z">
          <w:pPr>
            <w:autoSpaceDE w:val="0"/>
            <w:autoSpaceDN w:val="0"/>
            <w:adjustRightInd w:val="0"/>
          </w:pPr>
        </w:pPrChange>
      </w:pPr>
      <w:del w:id="1833"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qcflg</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[16] calibration update ready flag</w:delText>
        </w:r>
      </w:del>
    </w:p>
    <w:p w14:paraId="1D546D0E" w14:textId="186F0A1D" w:rsidR="00FB4C99" w:rsidRPr="00FB4C99" w:rsidDel="00375CAA" w:rsidRDefault="00FB4C99" w:rsidP="00DE2313">
      <w:pPr>
        <w:pStyle w:val="Heading1"/>
        <w:rPr>
          <w:del w:id="1834" w:author="Galicki, Peter" w:date="2016-07-27T09:12:00Z"/>
          <w:rFonts w:ascii="Consolas" w:hAnsi="Consolas" w:cs="Consolas"/>
          <w:sz w:val="16"/>
          <w:lang w:val="en-GB"/>
        </w:rPr>
        <w:pPrChange w:id="1835" w:author="Galicki, Peter" w:date="2016-10-13T10:52:00Z">
          <w:pPr>
            <w:autoSpaceDE w:val="0"/>
            <w:autoSpaceDN w:val="0"/>
            <w:adjustRightInd w:val="0"/>
          </w:pPr>
        </w:pPrChange>
      </w:pPr>
      <w:del w:id="1836"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long</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qepcnt</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[17] raw QEP count</w:delText>
        </w:r>
      </w:del>
    </w:p>
    <w:p w14:paraId="4AE878F8" w14:textId="148A098D" w:rsidR="00FB4C99" w:rsidRPr="00FB4C99" w:rsidDel="00375CAA" w:rsidRDefault="00FB4C99" w:rsidP="00DE2313">
      <w:pPr>
        <w:pStyle w:val="Heading1"/>
        <w:rPr>
          <w:del w:id="1837" w:author="Galicki, Peter" w:date="2016-07-27T09:12:00Z"/>
          <w:rFonts w:ascii="Consolas" w:hAnsi="Consolas" w:cs="Consolas"/>
          <w:sz w:val="16"/>
          <w:lang w:val="en-GB"/>
        </w:rPr>
        <w:pPrChange w:id="1838" w:author="Galicki, Peter" w:date="2016-10-13T10:52:00Z">
          <w:pPr>
            <w:autoSpaceDE w:val="0"/>
            <w:autoSpaceDN w:val="0"/>
            <w:adjustRightInd w:val="0"/>
          </w:pPr>
        </w:pPrChange>
      </w:pPr>
      <w:del w:id="1839"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long</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qepspd</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[18] capture counter from QEP</w:delText>
        </w:r>
      </w:del>
    </w:p>
    <w:p w14:paraId="7CA238D9" w14:textId="429272FD" w:rsidR="00FB4C99" w:rsidDel="00375CAA" w:rsidRDefault="00FB4C99" w:rsidP="00DE2313">
      <w:pPr>
        <w:pStyle w:val="Heading1"/>
        <w:rPr>
          <w:del w:id="1840" w:author="Galicki, Peter" w:date="2016-07-27T09:12:00Z"/>
          <w:rFonts w:ascii="Consolas" w:hAnsi="Consolas" w:cs="Consolas"/>
          <w:color w:val="000000"/>
          <w:sz w:val="16"/>
          <w:lang w:val="en-GB"/>
        </w:rPr>
        <w:pPrChange w:id="1841" w:author="Galicki, Peter" w:date="2016-10-13T10:52:00Z">
          <w:pPr>
            <w:autoSpaceDE w:val="0"/>
            <w:autoSpaceDN w:val="0"/>
            <w:adjustRightInd w:val="0"/>
          </w:pPr>
        </w:pPrChange>
      </w:pPr>
      <w:del w:id="1842"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mode</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[19] operating mode (0 = normal, 1 = no cal., 2 = coarse only)</w:delText>
        </w:r>
        <w:r w:rsidRPr="00FB4C99" w:rsidDel="00375CAA">
          <w:rPr>
            <w:rFonts w:ascii="Consolas" w:hAnsi="Consolas" w:cs="Consolas"/>
            <w:color w:val="000000"/>
            <w:sz w:val="16"/>
            <w:lang w:val="en-GB"/>
          </w:rPr>
          <w:tab/>
        </w:r>
      </w:del>
    </w:p>
    <w:p w14:paraId="60F4BC9E" w14:textId="0344A561" w:rsidR="00FB4C99" w:rsidRPr="00FB4C99" w:rsidDel="00375CAA" w:rsidRDefault="00FB4C99" w:rsidP="00DE2313">
      <w:pPr>
        <w:pStyle w:val="Heading1"/>
        <w:rPr>
          <w:del w:id="1843" w:author="Galicki, Peter" w:date="2016-07-27T09:12:00Z"/>
          <w:rFonts w:ascii="Consolas" w:hAnsi="Consolas" w:cs="Consolas"/>
          <w:sz w:val="16"/>
          <w:lang w:val="en-GB"/>
        </w:rPr>
        <w:pPrChange w:id="1844" w:author="Galicki, Peter" w:date="2016-10-13T10:52:00Z">
          <w:pPr>
            <w:autoSpaceDE w:val="0"/>
            <w:autoSpaceDN w:val="0"/>
            <w:adjustRightInd w:val="0"/>
            <w:ind w:firstLine="720"/>
          </w:pPr>
        </w:pPrChange>
      </w:pPr>
      <w:del w:id="1845" w:author="Galicki, Peter" w:date="2016-07-27T09:12:00Z">
        <w:r w:rsidRPr="00FB4C99" w:rsidDel="00375CAA">
          <w:rPr>
            <w:rFonts w:ascii="Consolas" w:hAnsi="Consolas" w:cs="Consolas"/>
            <w:bCs/>
            <w:color w:val="7F0055"/>
            <w:sz w:val="16"/>
            <w:lang w:val="en-GB"/>
          </w:rPr>
          <w:delText>long</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mchg01</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[20] speed transition between modes 0 &lt;-&gt; 1</w:delText>
        </w:r>
      </w:del>
    </w:p>
    <w:p w14:paraId="27F4DBEE" w14:textId="664D4B88" w:rsidR="00FB4C99" w:rsidRPr="00FB4C99" w:rsidDel="00375CAA" w:rsidRDefault="00FB4C99" w:rsidP="00DE2313">
      <w:pPr>
        <w:pStyle w:val="Heading1"/>
        <w:rPr>
          <w:del w:id="1846" w:author="Galicki, Peter" w:date="2016-07-27T09:12:00Z"/>
          <w:rFonts w:ascii="Consolas" w:hAnsi="Consolas" w:cs="Consolas"/>
          <w:sz w:val="16"/>
          <w:lang w:val="en-GB"/>
        </w:rPr>
        <w:pPrChange w:id="1847" w:author="Galicki, Peter" w:date="2016-10-13T10:52:00Z">
          <w:pPr>
            <w:autoSpaceDE w:val="0"/>
            <w:autoSpaceDN w:val="0"/>
            <w:adjustRightInd w:val="0"/>
          </w:pPr>
        </w:pPrChange>
      </w:pPr>
      <w:del w:id="1848"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long</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mchg12</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[21] speed transition between modes 1 &lt;-&gt; 2</w:delText>
        </w:r>
      </w:del>
    </w:p>
    <w:p w14:paraId="77A60DD4" w14:textId="07B7F097" w:rsidR="00FB4C99" w:rsidRPr="00FB4C99" w:rsidDel="00375CAA" w:rsidRDefault="00FB4C99" w:rsidP="00DE2313">
      <w:pPr>
        <w:pStyle w:val="Heading1"/>
        <w:rPr>
          <w:del w:id="1849" w:author="Galicki, Peter" w:date="2016-07-27T09:12:00Z"/>
          <w:rFonts w:ascii="Consolas" w:hAnsi="Consolas" w:cs="Consolas"/>
          <w:sz w:val="16"/>
          <w:lang w:val="en-GB"/>
        </w:rPr>
        <w:pPrChange w:id="1850" w:author="Galicki, Peter" w:date="2016-10-13T10:52:00Z">
          <w:pPr>
            <w:autoSpaceDE w:val="0"/>
            <w:autoSpaceDN w:val="0"/>
            <w:adjustRightInd w:val="0"/>
          </w:pPr>
        </w:pPrChange>
      </w:pPr>
      <w:del w:id="1851"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color w:val="005032"/>
            <w:sz w:val="16"/>
            <w:lang w:val="en-GB"/>
          </w:rPr>
          <w:delText>_iq15</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itheta</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[22] encoder angle in fixed-point</w:delText>
        </w:r>
      </w:del>
    </w:p>
    <w:p w14:paraId="386D6C16" w14:textId="7D902015" w:rsidR="00FB4C99" w:rsidRPr="00FB4C99" w:rsidDel="00375CAA" w:rsidRDefault="00FB4C99" w:rsidP="00DE2313">
      <w:pPr>
        <w:pStyle w:val="Heading1"/>
        <w:rPr>
          <w:del w:id="1852" w:author="Galicki, Peter" w:date="2016-07-27T09:12:00Z"/>
          <w:rFonts w:ascii="Consolas" w:hAnsi="Consolas" w:cs="Consolas"/>
          <w:sz w:val="16"/>
          <w:lang w:val="en-GB"/>
        </w:rPr>
        <w:pPrChange w:id="1853" w:author="Galicki, Peter" w:date="2016-10-13T10:52:00Z">
          <w:pPr>
            <w:autoSpaceDE w:val="0"/>
            <w:autoSpaceDN w:val="0"/>
            <w:adjustRightInd w:val="0"/>
          </w:pPr>
        </w:pPrChange>
      </w:pPr>
      <w:del w:id="1854"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float</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00C0"/>
            <w:sz w:val="16"/>
            <w:lang w:val="en-GB"/>
          </w:rPr>
          <w:delText>ftheta</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[23] encoder angle in float-point</w:delText>
        </w:r>
      </w:del>
    </w:p>
    <w:p w14:paraId="58D85B63" w14:textId="0833F3F2" w:rsidR="00FB4C99" w:rsidRPr="00FB4C99" w:rsidDel="00375CAA" w:rsidRDefault="00FB4C99" w:rsidP="00DE2313">
      <w:pPr>
        <w:pStyle w:val="Heading1"/>
        <w:rPr>
          <w:del w:id="1855" w:author="Galicki, Peter" w:date="2016-07-27T09:12:00Z"/>
          <w:rFonts w:ascii="Consolas" w:hAnsi="Consolas" w:cs="Consolas"/>
          <w:sz w:val="16"/>
          <w:lang w:val="en-GB"/>
        </w:rPr>
        <w:pPrChange w:id="1856" w:author="Galicki, Peter" w:date="2016-10-13T10:52:00Z">
          <w:pPr>
            <w:autoSpaceDE w:val="0"/>
            <w:autoSpaceDN w:val="0"/>
            <w:adjustRightInd w:val="0"/>
          </w:pPr>
        </w:pPrChange>
      </w:pPr>
      <w:del w:id="1857"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int</w:delText>
        </w:r>
        <w:r w:rsidRPr="00FB4C99" w:rsidDel="00375CAA">
          <w:rPr>
            <w:rFonts w:ascii="Consolas" w:hAnsi="Consolas" w:cs="Consolas"/>
            <w:color w:val="000000"/>
            <w:sz w:val="16"/>
            <w:lang w:val="en-GB"/>
          </w:rPr>
          <w:delText xml:space="preserve"> </w:delText>
        </w:r>
        <w:r w:rsidR="00C505E7" w:rsidDel="00375CAA">
          <w:rPr>
            <w:rFonts w:ascii="Consolas" w:hAnsi="Consolas" w:cs="Consolas"/>
            <w:color w:val="0000C0"/>
            <w:sz w:val="16"/>
            <w:lang w:val="en-GB"/>
          </w:rPr>
          <w:delText>status</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xml:space="preserve">// [24] </w:delText>
        </w:r>
        <w:r w:rsidR="00C505E7" w:rsidDel="00375CAA">
          <w:rPr>
            <w:rFonts w:ascii="Consolas" w:hAnsi="Consolas" w:cs="Consolas"/>
            <w:color w:val="3F7F5F"/>
            <w:sz w:val="16"/>
            <w:lang w:val="en-GB"/>
          </w:rPr>
          <w:delText xml:space="preserve">sincos status &amp; </w:delText>
        </w:r>
        <w:r w:rsidRPr="00FB4C99" w:rsidDel="00375CAA">
          <w:rPr>
            <w:rFonts w:ascii="Consolas" w:hAnsi="Consolas" w:cs="Consolas"/>
            <w:color w:val="3F7F5F"/>
            <w:sz w:val="16"/>
            <w:lang w:val="en-GB"/>
          </w:rPr>
          <w:delText>error code</w:delText>
        </w:r>
      </w:del>
    </w:p>
    <w:p w14:paraId="7F36C52B" w14:textId="7E6483B4" w:rsidR="00FB4C99" w:rsidRPr="00FB4C99" w:rsidDel="00375CAA" w:rsidRDefault="00FB4C99" w:rsidP="00DE2313">
      <w:pPr>
        <w:pStyle w:val="Heading1"/>
        <w:rPr>
          <w:del w:id="1858" w:author="Galicki, Peter" w:date="2016-07-27T09:12:00Z"/>
          <w:rFonts w:ascii="Consolas" w:hAnsi="Consolas" w:cs="Consolas"/>
          <w:sz w:val="16"/>
          <w:lang w:val="en-GB"/>
        </w:rPr>
        <w:pPrChange w:id="1859" w:author="Galicki, Peter" w:date="2016-10-13T10:52:00Z">
          <w:pPr>
            <w:autoSpaceDE w:val="0"/>
            <w:autoSpaceDN w:val="0"/>
            <w:adjustRightInd w:val="0"/>
          </w:pPr>
        </w:pPrChange>
      </w:pPr>
      <w:del w:id="1860" w:author="Galicki, Peter" w:date="2016-07-27T09:12:00Z">
        <w:r w:rsidRPr="00FB4C99" w:rsidDel="00375CAA">
          <w:rPr>
            <w:rFonts w:ascii="Consolas" w:hAnsi="Consolas" w:cs="Consolas"/>
            <w:color w:val="000000"/>
            <w:sz w:val="16"/>
            <w:lang w:val="en-GB"/>
          </w:rPr>
          <w:tab/>
        </w:r>
        <w:r w:rsidRPr="00FB4C99" w:rsidDel="00375CAA">
          <w:rPr>
            <w:rFonts w:ascii="Consolas" w:hAnsi="Consolas" w:cs="Consolas"/>
            <w:bCs/>
            <w:color w:val="7F0055"/>
            <w:sz w:val="16"/>
            <w:lang w:val="en-GB"/>
          </w:rPr>
          <w:delText>volatile</w:delText>
        </w:r>
        <w:r w:rsidRPr="00FB4C99" w:rsidDel="00375CAA">
          <w:rPr>
            <w:rFonts w:ascii="Consolas" w:hAnsi="Consolas" w:cs="Consolas"/>
            <w:color w:val="000000"/>
            <w:sz w:val="16"/>
            <w:lang w:val="en-GB"/>
          </w:rPr>
          <w:delText xml:space="preserve"> </w:delText>
        </w:r>
        <w:r w:rsidRPr="00FB4C99" w:rsidDel="00375CAA">
          <w:rPr>
            <w:rFonts w:ascii="Consolas" w:hAnsi="Consolas" w:cs="Consolas"/>
            <w:bCs/>
            <w:color w:val="7F0055"/>
            <w:sz w:val="16"/>
            <w:lang w:val="en-GB"/>
          </w:rPr>
          <w:delText>struct</w:delText>
        </w:r>
        <w:r w:rsidRPr="00FB4C99" w:rsidDel="00375CAA">
          <w:rPr>
            <w:rFonts w:ascii="Consolas" w:hAnsi="Consolas" w:cs="Consolas"/>
            <w:color w:val="000000"/>
            <w:sz w:val="16"/>
            <w:lang w:val="en-GB"/>
          </w:rPr>
          <w:delText xml:space="preserve"> EQEP_REGS *</w:delText>
        </w:r>
        <w:r w:rsidRPr="00FB4C99" w:rsidDel="00375CAA">
          <w:rPr>
            <w:rFonts w:ascii="Consolas" w:hAnsi="Consolas" w:cs="Consolas"/>
            <w:color w:val="0000C0"/>
            <w:sz w:val="16"/>
            <w:lang w:val="en-GB"/>
          </w:rPr>
          <w:delText>qep</w:delText>
        </w:r>
        <w:r w:rsidRPr="00FB4C99" w:rsidDel="00375CAA">
          <w:rPr>
            <w:rFonts w:ascii="Consolas" w:hAnsi="Consolas" w:cs="Consolas"/>
            <w:color w:val="000000"/>
            <w:sz w:val="16"/>
            <w:lang w:val="en-GB"/>
          </w:rPr>
          <w:delText>;</w:delText>
        </w:r>
        <w:r w:rsidRPr="00FB4C99" w:rsidDel="00375CAA">
          <w:rPr>
            <w:rFonts w:ascii="Consolas" w:hAnsi="Consolas" w:cs="Consolas"/>
            <w:color w:val="000000"/>
            <w:sz w:val="16"/>
            <w:lang w:val="en-GB"/>
          </w:rPr>
          <w:tab/>
        </w:r>
        <w:r w:rsidRPr="00FB4C99" w:rsidDel="00375CAA">
          <w:rPr>
            <w:rFonts w:ascii="Consolas" w:hAnsi="Consolas" w:cs="Consolas"/>
            <w:color w:val="3F7F5F"/>
            <w:sz w:val="16"/>
            <w:lang w:val="en-GB"/>
          </w:rPr>
          <w:delText>// [25] pointer to QEP register structure</w:delText>
        </w:r>
      </w:del>
    </w:p>
    <w:p w14:paraId="73370B83" w14:textId="05011F17" w:rsidR="00FB4C99" w:rsidRPr="00FB4C99" w:rsidDel="00375CAA" w:rsidRDefault="00FB4C99" w:rsidP="00DE2313">
      <w:pPr>
        <w:pStyle w:val="Heading1"/>
        <w:rPr>
          <w:del w:id="1861" w:author="Galicki, Peter" w:date="2016-07-27T09:12:00Z"/>
          <w:rFonts w:ascii="Consolas" w:hAnsi="Consolas" w:cs="Consolas"/>
          <w:sz w:val="16"/>
          <w:lang w:val="en-GB"/>
        </w:rPr>
        <w:pPrChange w:id="1862" w:author="Galicki, Peter" w:date="2016-10-13T10:52:00Z">
          <w:pPr>
            <w:autoSpaceDE w:val="0"/>
            <w:autoSpaceDN w:val="0"/>
            <w:adjustRightInd w:val="0"/>
          </w:pPr>
        </w:pPrChange>
      </w:pPr>
      <w:del w:id="1863" w:author="Galicki, Peter" w:date="2016-07-27T09:12:00Z">
        <w:r w:rsidRPr="00FB4C99" w:rsidDel="00375CAA">
          <w:rPr>
            <w:rFonts w:ascii="Consolas" w:hAnsi="Consolas" w:cs="Consolas"/>
            <w:color w:val="000000"/>
            <w:sz w:val="16"/>
            <w:lang w:val="en-GB"/>
          </w:rPr>
          <w:delText xml:space="preserve">} </w:delText>
        </w:r>
        <w:r w:rsidRPr="00FB4C99" w:rsidDel="00375CAA">
          <w:rPr>
            <w:rFonts w:ascii="Consolas" w:hAnsi="Consolas" w:cs="Consolas"/>
            <w:color w:val="005032"/>
            <w:sz w:val="16"/>
            <w:lang w:val="en-GB"/>
          </w:rPr>
          <w:delText>SINCOS</w:delText>
        </w:r>
        <w:r w:rsidRPr="00FB4C99" w:rsidDel="00375CAA">
          <w:rPr>
            <w:rFonts w:ascii="Consolas" w:hAnsi="Consolas" w:cs="Consolas"/>
            <w:color w:val="000000"/>
            <w:sz w:val="16"/>
            <w:lang w:val="en-GB"/>
          </w:rPr>
          <w:delText>;</w:delText>
        </w:r>
      </w:del>
    </w:p>
    <w:p w14:paraId="0872D19D" w14:textId="17125F18" w:rsidR="00FB4C99" w:rsidRPr="00D13405" w:rsidDel="00375CAA" w:rsidRDefault="00FB4C99" w:rsidP="00DE2313">
      <w:pPr>
        <w:pStyle w:val="Heading1"/>
        <w:rPr>
          <w:del w:id="1864" w:author="Galicki, Peter" w:date="2016-07-27T09:12:00Z"/>
          <w:rFonts w:ascii="Consolas" w:hAnsi="Consolas" w:cs="Consolas"/>
          <w:sz w:val="16"/>
          <w:lang w:val="en-GB"/>
        </w:rPr>
        <w:pPrChange w:id="1865" w:author="Galicki, Peter" w:date="2016-10-13T10:52:00Z">
          <w:pPr>
            <w:autoSpaceDE w:val="0"/>
            <w:autoSpaceDN w:val="0"/>
            <w:adjustRightInd w:val="0"/>
          </w:pPr>
        </w:pPrChange>
      </w:pPr>
    </w:p>
    <w:p w14:paraId="3452A812" w14:textId="36D6D5DD" w:rsidR="002A1FAC" w:rsidRPr="00A00E8B" w:rsidDel="00375CAA" w:rsidRDefault="002A1FAC" w:rsidP="00DE2313">
      <w:pPr>
        <w:pStyle w:val="Heading1"/>
        <w:rPr>
          <w:del w:id="1866" w:author="Galicki, Peter" w:date="2016-07-27T09:12:00Z"/>
          <w:szCs w:val="18"/>
        </w:rPr>
        <w:pPrChange w:id="1867" w:author="Galicki, Peter" w:date="2016-10-13T10:52:00Z">
          <w:pPr/>
        </w:pPrChange>
      </w:pPr>
    </w:p>
    <w:p w14:paraId="3452A813" w14:textId="7DFC39C5" w:rsidR="00515FBE" w:rsidRPr="00E147E1" w:rsidDel="00375CAA" w:rsidRDefault="00515FBE" w:rsidP="00DE2313">
      <w:pPr>
        <w:pStyle w:val="Heading1"/>
        <w:rPr>
          <w:del w:id="1868" w:author="Galicki, Peter" w:date="2016-07-27T09:12:00Z"/>
          <w:b w:val="0"/>
          <w:lang w:val="fr-FR"/>
        </w:rPr>
        <w:pPrChange w:id="1869" w:author="Galicki, Peter" w:date="2016-10-13T10:52:00Z">
          <w:pPr/>
        </w:pPrChange>
      </w:pPr>
      <w:del w:id="1870" w:author="Galicki, Peter" w:date="2016-07-27T09:12:00Z">
        <w:r w:rsidRPr="00E147E1" w:rsidDel="00375CAA">
          <w:rPr>
            <w:lang w:val="fr-FR"/>
          </w:rPr>
          <w:delText xml:space="preserve">Module </w:delText>
        </w:r>
        <w:r w:rsidR="0086657E" w:rsidDel="00375CAA">
          <w:rPr>
            <w:lang w:val="fr-FR"/>
          </w:rPr>
          <w:delText>I</w:delText>
        </w:r>
        <w:r w:rsidRPr="00E147E1" w:rsidDel="00375CAA">
          <w:rPr>
            <w:lang w:val="fr-FR"/>
          </w:rPr>
          <w:delText>nterface Definition</w:delText>
        </w:r>
      </w:del>
    </w:p>
    <w:p w14:paraId="3452A814" w14:textId="50413419" w:rsidR="00515FBE" w:rsidDel="00375CAA" w:rsidRDefault="00515FBE" w:rsidP="00DE2313">
      <w:pPr>
        <w:pStyle w:val="Heading1"/>
        <w:rPr>
          <w:del w:id="1871" w:author="Galicki, Peter" w:date="2016-07-27T09:12:00Z"/>
          <w:rFonts w:ascii="Consolas" w:hAnsi="Consolas" w:cs="Consolas"/>
          <w:color w:val="000000"/>
        </w:rPr>
        <w:pPrChange w:id="1872" w:author="Galicki, Peter" w:date="2016-10-13T10:52:00Z">
          <w:pPr>
            <w:ind w:left="720"/>
            <w:jc w:val="both"/>
          </w:pPr>
        </w:pPrChange>
      </w:pPr>
    </w:p>
    <w:p w14:paraId="3452A815" w14:textId="707894E5" w:rsidR="006C66F4" w:rsidDel="00375CAA" w:rsidRDefault="006C66F4" w:rsidP="00DE2313">
      <w:pPr>
        <w:pStyle w:val="Heading1"/>
        <w:rPr>
          <w:del w:id="1873" w:author="Galicki, Peter" w:date="2016-07-27T09:12:00Z"/>
          <w:rFonts w:ascii="Consolas" w:hAnsi="Consolas" w:cs="Consolas"/>
          <w:color w:val="000000"/>
        </w:rPr>
        <w:pPrChange w:id="1874" w:author="Galicki, Peter" w:date="2016-10-13T10:52:00Z">
          <w:pPr>
            <w:ind w:left="720"/>
            <w:jc w:val="both"/>
          </w:pPr>
        </w:pPrChange>
      </w:pPr>
    </w:p>
    <w:tbl>
      <w:tblPr>
        <w:tblW w:w="0" w:type="auto"/>
        <w:jc w:val="center"/>
        <w:tblInd w:w="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18"/>
        <w:gridCol w:w="71"/>
        <w:gridCol w:w="4372"/>
        <w:gridCol w:w="2035"/>
      </w:tblGrid>
      <w:tr w:rsidR="00317386" w:rsidRPr="00DE0B91" w:rsidDel="00375CAA" w14:paraId="3452A819" w14:textId="53792DF4" w:rsidTr="00D26BCB">
        <w:trPr>
          <w:jc w:val="center"/>
          <w:del w:id="1875" w:author="Galicki, Peter" w:date="2016-07-27T09:12:00Z"/>
        </w:trPr>
        <w:tc>
          <w:tcPr>
            <w:tcW w:w="2035" w:type="dxa"/>
            <w:gridSpan w:val="2"/>
            <w:tcBorders>
              <w:top w:val="single" w:sz="12" w:space="0" w:color="auto"/>
              <w:left w:val="nil"/>
              <w:bottom w:val="single" w:sz="12" w:space="0" w:color="auto"/>
              <w:right w:val="nil"/>
            </w:tcBorders>
          </w:tcPr>
          <w:p w14:paraId="3452A816" w14:textId="5CF51205" w:rsidR="00317386" w:rsidRPr="00DE0B91" w:rsidDel="00375CAA" w:rsidRDefault="00317386" w:rsidP="00DE2313">
            <w:pPr>
              <w:pStyle w:val="Heading1"/>
              <w:rPr>
                <w:del w:id="1876" w:author="Galicki, Peter" w:date="2016-07-27T09:12:00Z"/>
                <w:sz w:val="20"/>
              </w:rPr>
              <w:pPrChange w:id="1877" w:author="Galicki, Peter" w:date="2016-10-13T10:52:00Z">
                <w:pPr>
                  <w:pStyle w:val="TableHeaderRow"/>
                </w:pPr>
              </w:pPrChange>
            </w:pPr>
            <w:del w:id="1878" w:author="Galicki, Peter" w:date="2016-07-27T09:12:00Z">
              <w:r w:rsidRPr="00DE0B91" w:rsidDel="00375CAA">
                <w:rPr>
                  <w:sz w:val="20"/>
                </w:rPr>
                <w:delText>Module Element</w:delText>
              </w:r>
            </w:del>
          </w:p>
        </w:tc>
        <w:tc>
          <w:tcPr>
            <w:tcW w:w="4568" w:type="dxa"/>
            <w:tcBorders>
              <w:top w:val="single" w:sz="12" w:space="0" w:color="auto"/>
              <w:left w:val="nil"/>
              <w:bottom w:val="single" w:sz="12" w:space="0" w:color="auto"/>
              <w:right w:val="nil"/>
            </w:tcBorders>
          </w:tcPr>
          <w:p w14:paraId="3452A817" w14:textId="40C13B55" w:rsidR="00317386" w:rsidRPr="00DE0B91" w:rsidDel="00375CAA" w:rsidRDefault="00317386" w:rsidP="00DE2313">
            <w:pPr>
              <w:pStyle w:val="Heading1"/>
              <w:rPr>
                <w:del w:id="1879" w:author="Galicki, Peter" w:date="2016-07-27T09:12:00Z"/>
                <w:sz w:val="20"/>
              </w:rPr>
              <w:pPrChange w:id="1880" w:author="Galicki, Peter" w:date="2016-10-13T10:52:00Z">
                <w:pPr>
                  <w:pStyle w:val="TableHeaderRow"/>
                </w:pPr>
              </w:pPrChange>
            </w:pPr>
            <w:del w:id="1881" w:author="Galicki, Peter" w:date="2016-07-27T09:12:00Z">
              <w:r w:rsidRPr="00DE0B91" w:rsidDel="00375CAA">
                <w:rPr>
                  <w:sz w:val="20"/>
                </w:rPr>
                <w:delText>Description</w:delText>
              </w:r>
            </w:del>
          </w:p>
        </w:tc>
        <w:tc>
          <w:tcPr>
            <w:tcW w:w="1427" w:type="dxa"/>
            <w:tcBorders>
              <w:top w:val="single" w:sz="12" w:space="0" w:color="auto"/>
              <w:left w:val="nil"/>
              <w:bottom w:val="single" w:sz="12" w:space="0" w:color="auto"/>
              <w:right w:val="nil"/>
            </w:tcBorders>
          </w:tcPr>
          <w:p w14:paraId="3452A818" w14:textId="460F493B" w:rsidR="00317386" w:rsidRPr="00DE0B91" w:rsidDel="00375CAA" w:rsidRDefault="002473DB" w:rsidP="00DE2313">
            <w:pPr>
              <w:pStyle w:val="Heading1"/>
              <w:rPr>
                <w:del w:id="1882" w:author="Galicki, Peter" w:date="2016-07-27T09:12:00Z"/>
                <w:sz w:val="20"/>
              </w:rPr>
              <w:pPrChange w:id="1883" w:author="Galicki, Peter" w:date="2016-10-13T10:52:00Z">
                <w:pPr>
                  <w:pStyle w:val="TableHeaderRow"/>
                </w:pPr>
              </w:pPrChange>
            </w:pPr>
            <w:del w:id="1884" w:author="Galicki, Peter" w:date="2016-07-27T09:12:00Z">
              <w:r w:rsidDel="00375CAA">
                <w:rPr>
                  <w:sz w:val="20"/>
                </w:rPr>
                <w:delText>Type</w:delText>
              </w:r>
            </w:del>
          </w:p>
        </w:tc>
      </w:tr>
      <w:tr w:rsidR="00BE07E1" w:rsidRPr="00DE0B91" w:rsidDel="00375CAA" w14:paraId="3452A81D" w14:textId="6E5E2782" w:rsidTr="00D26BCB">
        <w:trPr>
          <w:trHeight w:val="393"/>
          <w:jc w:val="center"/>
          <w:del w:id="1885" w:author="Galicki, Peter" w:date="2016-07-27T09:12:00Z"/>
        </w:trPr>
        <w:tc>
          <w:tcPr>
            <w:tcW w:w="1945" w:type="dxa"/>
            <w:tcBorders>
              <w:top w:val="single" w:sz="12" w:space="0" w:color="auto"/>
              <w:left w:val="nil"/>
              <w:right w:val="nil"/>
            </w:tcBorders>
          </w:tcPr>
          <w:p w14:paraId="3452A81A" w14:textId="68C3EDF8" w:rsidR="00BE07E1" w:rsidRPr="001A6456" w:rsidDel="00375CAA" w:rsidRDefault="008D6482" w:rsidP="00DE2313">
            <w:pPr>
              <w:pStyle w:val="Heading1"/>
              <w:rPr>
                <w:del w:id="1886" w:author="Galicki, Peter" w:date="2016-07-27T09:12:00Z"/>
                <w:szCs w:val="18"/>
              </w:rPr>
              <w:pPrChange w:id="1887" w:author="Galicki, Peter" w:date="2016-10-13T10:52:00Z">
                <w:pPr>
                  <w:autoSpaceDE w:val="0"/>
                  <w:autoSpaceDN w:val="0"/>
                  <w:adjustRightInd w:val="0"/>
                </w:pPr>
              </w:pPrChange>
            </w:pPr>
            <w:del w:id="1888" w:author="Galicki, Peter" w:date="2016-07-27T09:12:00Z">
              <w:r w:rsidDel="00375CAA">
                <w:rPr>
                  <w:szCs w:val="18"/>
                </w:rPr>
                <w:delText>initFlg</w:delText>
              </w:r>
            </w:del>
          </w:p>
        </w:tc>
        <w:tc>
          <w:tcPr>
            <w:tcW w:w="4658" w:type="dxa"/>
            <w:gridSpan w:val="2"/>
            <w:tcBorders>
              <w:top w:val="single" w:sz="12" w:space="0" w:color="auto"/>
              <w:left w:val="nil"/>
              <w:right w:val="nil"/>
            </w:tcBorders>
          </w:tcPr>
          <w:p w14:paraId="3452A81B" w14:textId="75DBB1CE" w:rsidR="008A2C4B" w:rsidRPr="001A6456" w:rsidDel="00375CAA" w:rsidRDefault="008D6482" w:rsidP="00DE2313">
            <w:pPr>
              <w:pStyle w:val="Heading1"/>
              <w:rPr>
                <w:del w:id="1889" w:author="Galicki, Peter" w:date="2016-07-27T09:12:00Z"/>
                <w:szCs w:val="18"/>
              </w:rPr>
              <w:pPrChange w:id="1890" w:author="Galicki, Peter" w:date="2016-10-13T10:52:00Z">
                <w:pPr>
                  <w:autoSpaceDE w:val="0"/>
                  <w:autoSpaceDN w:val="0"/>
                  <w:adjustRightInd w:val="0"/>
                </w:pPr>
              </w:pPrChange>
            </w:pPr>
            <w:del w:id="1891" w:author="Galicki, Peter" w:date="2016-07-27T09:12:00Z">
              <w:r w:rsidDel="00375CAA">
                <w:rPr>
                  <w:szCs w:val="18"/>
                </w:rPr>
                <w:delText>Initialization status flag.  Used to</w:delText>
              </w:r>
              <w:r w:rsidR="00CA4F55" w:rsidDel="00375CAA">
                <w:rPr>
                  <w:szCs w:val="18"/>
                </w:rPr>
                <w:delText xml:space="preserve"> prevent anomalous behavior</w:delText>
              </w:r>
              <w:r w:rsidDel="00375CAA">
                <w:rPr>
                  <w:szCs w:val="18"/>
                </w:rPr>
                <w:delText xml:space="preserve"> with un-initialized variables.</w:delText>
              </w:r>
              <w:r w:rsidR="008A2C4B" w:rsidRPr="001A6456" w:rsidDel="00375CAA">
                <w:rPr>
                  <w:szCs w:val="18"/>
                </w:rPr>
                <w:delText xml:space="preserve"> </w:delText>
              </w:r>
              <w:r w:rsidR="008A2C4B" w:rsidRPr="001A6456" w:rsidDel="00375CAA">
                <w:rPr>
                  <w:szCs w:val="18"/>
                </w:rPr>
                <w:br/>
                <w:delText xml:space="preserve">0 – </w:delText>
              </w:r>
              <w:r w:rsidDel="00375CAA">
                <w:rPr>
                  <w:szCs w:val="18"/>
                </w:rPr>
                <w:delText>first time execution of PM_sincos_calcAngle().</w:delText>
              </w:r>
              <w:r w:rsidR="008A2C4B" w:rsidRPr="001A6456" w:rsidDel="00375CAA">
                <w:rPr>
                  <w:szCs w:val="18"/>
                </w:rPr>
                <w:br/>
                <w:delText xml:space="preserve">1 – </w:delText>
              </w:r>
              <w:r w:rsidDel="00375CAA">
                <w:rPr>
                  <w:szCs w:val="18"/>
                </w:rPr>
                <w:delText>PM_sincos_calcAngle() has been called at least on</w:delText>
              </w:r>
              <w:r w:rsidR="00ED1B39" w:rsidDel="00375CAA">
                <w:rPr>
                  <w:szCs w:val="18"/>
                </w:rPr>
                <w:delText>c</w:delText>
              </w:r>
              <w:r w:rsidDel="00375CAA">
                <w:rPr>
                  <w:szCs w:val="18"/>
                </w:rPr>
                <w:delText>e.</w:delText>
              </w:r>
            </w:del>
          </w:p>
        </w:tc>
        <w:tc>
          <w:tcPr>
            <w:tcW w:w="1427" w:type="dxa"/>
            <w:tcBorders>
              <w:top w:val="single" w:sz="12" w:space="0" w:color="auto"/>
              <w:left w:val="nil"/>
              <w:right w:val="nil"/>
            </w:tcBorders>
          </w:tcPr>
          <w:p w14:paraId="3452A81C" w14:textId="62C65956" w:rsidR="00BE07E1" w:rsidRPr="00A224F8" w:rsidDel="00375CAA" w:rsidRDefault="00FF6930" w:rsidP="00DE2313">
            <w:pPr>
              <w:pStyle w:val="Heading1"/>
              <w:rPr>
                <w:del w:id="1892" w:author="Galicki, Peter" w:date="2016-07-27T09:12:00Z"/>
                <w:color w:val="3F7F5F"/>
                <w:szCs w:val="18"/>
              </w:rPr>
              <w:pPrChange w:id="1893" w:author="Galicki, Peter" w:date="2016-10-13T10:52:00Z">
                <w:pPr>
                  <w:autoSpaceDE w:val="0"/>
                  <w:autoSpaceDN w:val="0"/>
                  <w:adjustRightInd w:val="0"/>
                </w:pPr>
              </w:pPrChange>
            </w:pPr>
            <w:del w:id="1894" w:author="Galicki, Peter" w:date="2016-07-27T09:12:00Z">
              <w:r w:rsidRPr="00A224F8" w:rsidDel="00375CAA">
                <w:rPr>
                  <w:color w:val="005032"/>
                  <w:szCs w:val="18"/>
                </w:rPr>
                <w:delText>int</w:delText>
              </w:r>
              <w:r w:rsidRPr="00A224F8" w:rsidDel="00375CAA">
                <w:rPr>
                  <w:color w:val="000000"/>
                  <w:szCs w:val="18"/>
                </w:rPr>
                <w:delText xml:space="preserve">  </w:delText>
              </w:r>
            </w:del>
          </w:p>
        </w:tc>
      </w:tr>
      <w:tr w:rsidR="00BE07E1" w:rsidRPr="00DE0B91" w:rsidDel="00375CAA" w14:paraId="3452A821" w14:textId="70EC4094" w:rsidTr="00D26BCB">
        <w:trPr>
          <w:trHeight w:val="214"/>
          <w:jc w:val="center"/>
          <w:del w:id="1895" w:author="Galicki, Peter" w:date="2016-07-27T09:12:00Z"/>
        </w:trPr>
        <w:tc>
          <w:tcPr>
            <w:tcW w:w="1945" w:type="dxa"/>
            <w:tcBorders>
              <w:left w:val="nil"/>
              <w:right w:val="nil"/>
            </w:tcBorders>
          </w:tcPr>
          <w:p w14:paraId="3452A81E" w14:textId="0A5F8D18" w:rsidR="00BE07E1" w:rsidRPr="00B258CC" w:rsidDel="00375CAA" w:rsidRDefault="008D6482" w:rsidP="00DE2313">
            <w:pPr>
              <w:pStyle w:val="Heading1"/>
              <w:rPr>
                <w:del w:id="1896" w:author="Galicki, Peter" w:date="2016-07-27T09:12:00Z"/>
                <w:szCs w:val="18"/>
              </w:rPr>
              <w:pPrChange w:id="1897" w:author="Galicki, Peter" w:date="2016-10-13T10:52:00Z">
                <w:pPr>
                  <w:autoSpaceDE w:val="0"/>
                  <w:autoSpaceDN w:val="0"/>
                  <w:adjustRightInd w:val="0"/>
                </w:pPr>
              </w:pPrChange>
            </w:pPr>
            <w:del w:id="1898" w:author="Galicki, Peter" w:date="2016-07-27T09:12:00Z">
              <w:r w:rsidDel="00375CAA">
                <w:rPr>
                  <w:szCs w:val="18"/>
                </w:rPr>
                <w:delText>calFlg</w:delText>
              </w:r>
            </w:del>
          </w:p>
        </w:tc>
        <w:tc>
          <w:tcPr>
            <w:tcW w:w="4658" w:type="dxa"/>
            <w:gridSpan w:val="2"/>
            <w:tcBorders>
              <w:left w:val="nil"/>
              <w:right w:val="nil"/>
            </w:tcBorders>
          </w:tcPr>
          <w:p w14:paraId="5C719F8B" w14:textId="0EB49801" w:rsidR="00CA4F55" w:rsidDel="00375CAA" w:rsidRDefault="00CA4F55" w:rsidP="00DE2313">
            <w:pPr>
              <w:pStyle w:val="Heading1"/>
              <w:rPr>
                <w:del w:id="1899" w:author="Galicki, Peter" w:date="2016-07-27T09:12:00Z"/>
                <w:szCs w:val="18"/>
              </w:rPr>
              <w:pPrChange w:id="1900" w:author="Galicki, Peter" w:date="2016-10-13T10:52:00Z">
                <w:pPr>
                  <w:autoSpaceDE w:val="0"/>
                  <w:autoSpaceDN w:val="0"/>
                  <w:adjustRightInd w:val="0"/>
                </w:pPr>
              </w:pPrChange>
            </w:pPr>
            <w:del w:id="1901" w:author="Galicki, Peter" w:date="2016-07-27T09:12:00Z">
              <w:r w:rsidDel="00375CAA">
                <w:rPr>
                  <w:szCs w:val="18"/>
                </w:rPr>
                <w:delText xml:space="preserve">First calibration complete flag.  </w:delText>
              </w:r>
            </w:del>
          </w:p>
          <w:p w14:paraId="13E7836A" w14:textId="03CB887A" w:rsidR="008D6482" w:rsidDel="00375CAA" w:rsidRDefault="00CA4F55" w:rsidP="00DE2313">
            <w:pPr>
              <w:pStyle w:val="Heading1"/>
              <w:rPr>
                <w:del w:id="1902" w:author="Galicki, Peter" w:date="2016-07-27T09:12:00Z"/>
                <w:szCs w:val="18"/>
              </w:rPr>
              <w:pPrChange w:id="1903" w:author="Galicki, Peter" w:date="2016-10-13T10:52:00Z">
                <w:pPr>
                  <w:autoSpaceDE w:val="0"/>
                  <w:autoSpaceDN w:val="0"/>
                  <w:adjustRightInd w:val="0"/>
                </w:pPr>
              </w:pPrChange>
            </w:pPr>
            <w:del w:id="1904" w:author="Galicki, Peter" w:date="2016-07-27T09:12:00Z">
              <w:r w:rsidDel="00375CAA">
                <w:rPr>
                  <w:szCs w:val="18"/>
                </w:rPr>
                <w:delText>See section...</w:delText>
              </w:r>
              <w:r w:rsidR="008A2C4B" w:rsidRPr="00B258CC" w:rsidDel="00375CAA">
                <w:rPr>
                  <w:szCs w:val="18"/>
                </w:rPr>
                <w:delText xml:space="preserve"> </w:delText>
              </w:r>
            </w:del>
          </w:p>
          <w:p w14:paraId="10282ED9" w14:textId="77381434" w:rsidR="008D6482" w:rsidDel="00375CAA" w:rsidRDefault="008D6482" w:rsidP="00DE2313">
            <w:pPr>
              <w:pStyle w:val="Heading1"/>
              <w:rPr>
                <w:del w:id="1905" w:author="Galicki, Peter" w:date="2016-07-27T09:12:00Z"/>
                <w:szCs w:val="18"/>
              </w:rPr>
              <w:pPrChange w:id="1906" w:author="Galicki, Peter" w:date="2016-10-13T10:52:00Z">
                <w:pPr>
                  <w:autoSpaceDE w:val="0"/>
                  <w:autoSpaceDN w:val="0"/>
                  <w:adjustRightInd w:val="0"/>
                </w:pPr>
              </w:pPrChange>
            </w:pPr>
            <w:del w:id="1907" w:author="Galicki, Peter" w:date="2016-07-27T09:12:00Z">
              <w:r w:rsidRPr="001A6456" w:rsidDel="00375CAA">
                <w:rPr>
                  <w:szCs w:val="18"/>
                </w:rPr>
                <w:delText xml:space="preserve">0 – </w:delText>
              </w:r>
              <w:r w:rsidR="00CA4F55" w:rsidDel="00375CAA">
                <w:rPr>
                  <w:szCs w:val="18"/>
                </w:rPr>
                <w:delText>First calibration incomplete.</w:delText>
              </w:r>
            </w:del>
          </w:p>
          <w:p w14:paraId="3452A81F" w14:textId="706DF0A5" w:rsidR="00BE07E1" w:rsidRPr="00B258CC" w:rsidDel="00375CAA" w:rsidRDefault="008D6482" w:rsidP="00DE2313">
            <w:pPr>
              <w:pStyle w:val="Heading1"/>
              <w:rPr>
                <w:del w:id="1908" w:author="Galicki, Peter" w:date="2016-07-27T09:12:00Z"/>
                <w:szCs w:val="18"/>
              </w:rPr>
              <w:pPrChange w:id="1909" w:author="Galicki, Peter" w:date="2016-10-13T10:52:00Z">
                <w:pPr>
                  <w:autoSpaceDE w:val="0"/>
                  <w:autoSpaceDN w:val="0"/>
                  <w:adjustRightInd w:val="0"/>
                </w:pPr>
              </w:pPrChange>
            </w:pPr>
            <w:del w:id="1910" w:author="Galicki, Peter" w:date="2016-07-27T09:12:00Z">
              <w:r w:rsidDel="00375CAA">
                <w:rPr>
                  <w:szCs w:val="18"/>
                </w:rPr>
                <w:delText xml:space="preserve">1 – </w:delText>
              </w:r>
              <w:r w:rsidR="00CA4F55" w:rsidDel="00375CAA">
                <w:rPr>
                  <w:szCs w:val="18"/>
                </w:rPr>
                <w:delText>First calibration complete.</w:delText>
              </w:r>
            </w:del>
          </w:p>
        </w:tc>
        <w:tc>
          <w:tcPr>
            <w:tcW w:w="1427" w:type="dxa"/>
            <w:tcBorders>
              <w:left w:val="nil"/>
              <w:right w:val="nil"/>
            </w:tcBorders>
          </w:tcPr>
          <w:p w14:paraId="3452A820" w14:textId="4E3C0DDA" w:rsidR="00BE07E1" w:rsidRPr="00A224F8" w:rsidDel="00375CAA" w:rsidRDefault="00FF6930" w:rsidP="00DE2313">
            <w:pPr>
              <w:pStyle w:val="Heading1"/>
              <w:rPr>
                <w:del w:id="1911" w:author="Galicki, Peter" w:date="2016-07-27T09:12:00Z"/>
                <w:szCs w:val="18"/>
              </w:rPr>
              <w:pPrChange w:id="1912" w:author="Galicki, Peter" w:date="2016-10-13T10:52:00Z">
                <w:pPr>
                  <w:autoSpaceDE w:val="0"/>
                  <w:autoSpaceDN w:val="0"/>
                  <w:adjustRightInd w:val="0"/>
                </w:pPr>
              </w:pPrChange>
            </w:pPr>
            <w:del w:id="1913" w:author="Galicki, Peter" w:date="2016-07-27T09:12:00Z">
              <w:r w:rsidRPr="00A224F8" w:rsidDel="00375CAA">
                <w:rPr>
                  <w:color w:val="005032"/>
                  <w:szCs w:val="18"/>
                </w:rPr>
                <w:delText>int</w:delText>
              </w:r>
              <w:r w:rsidRPr="00A224F8" w:rsidDel="00375CAA">
                <w:rPr>
                  <w:color w:val="000000"/>
                  <w:szCs w:val="18"/>
                </w:rPr>
                <w:delText xml:space="preserve">  </w:delText>
              </w:r>
            </w:del>
          </w:p>
        </w:tc>
      </w:tr>
      <w:tr w:rsidR="00C265BB" w:rsidRPr="00DE0B91" w:rsidDel="00375CAA" w14:paraId="3452A82D" w14:textId="68E729AE" w:rsidTr="00D26BCB">
        <w:trPr>
          <w:trHeight w:val="214"/>
          <w:jc w:val="center"/>
          <w:del w:id="1914" w:author="Galicki, Peter" w:date="2016-07-27T09:12:00Z"/>
        </w:trPr>
        <w:tc>
          <w:tcPr>
            <w:tcW w:w="1945" w:type="dxa"/>
            <w:tcBorders>
              <w:left w:val="nil"/>
              <w:right w:val="nil"/>
            </w:tcBorders>
          </w:tcPr>
          <w:p w14:paraId="3452A82A" w14:textId="18CF20AC" w:rsidR="00C265BB" w:rsidRPr="00B258CC" w:rsidDel="00375CAA" w:rsidRDefault="00C265BB" w:rsidP="00DE2313">
            <w:pPr>
              <w:pStyle w:val="Heading1"/>
              <w:rPr>
                <w:del w:id="1915" w:author="Galicki, Peter" w:date="2016-07-27T09:12:00Z"/>
                <w:szCs w:val="18"/>
              </w:rPr>
              <w:pPrChange w:id="1916" w:author="Galicki, Peter" w:date="2016-10-13T10:52:00Z">
                <w:pPr>
                  <w:autoSpaceDE w:val="0"/>
                  <w:autoSpaceDN w:val="0"/>
                  <w:adjustRightInd w:val="0"/>
                </w:pPr>
              </w:pPrChange>
            </w:pPr>
            <w:del w:id="1917" w:author="Galicki, Peter" w:date="2016-07-27T09:12:00Z">
              <w:r w:rsidRPr="001A6456" w:rsidDel="00375CAA">
                <w:rPr>
                  <w:szCs w:val="18"/>
                </w:rPr>
                <w:delText>c</w:delText>
              </w:r>
              <w:r w:rsidDel="00375CAA">
                <w:rPr>
                  <w:szCs w:val="18"/>
                </w:rPr>
                <w:delText>h0offs</w:delText>
              </w:r>
            </w:del>
          </w:p>
        </w:tc>
        <w:tc>
          <w:tcPr>
            <w:tcW w:w="4658" w:type="dxa"/>
            <w:gridSpan w:val="2"/>
            <w:tcBorders>
              <w:left w:val="nil"/>
              <w:right w:val="nil"/>
            </w:tcBorders>
          </w:tcPr>
          <w:p w14:paraId="3452A82B" w14:textId="7652E227" w:rsidR="00C265BB" w:rsidRPr="00B258CC" w:rsidDel="00375CAA" w:rsidRDefault="00C265BB" w:rsidP="00DE2313">
            <w:pPr>
              <w:pStyle w:val="Heading1"/>
              <w:rPr>
                <w:del w:id="1918" w:author="Galicki, Peter" w:date="2016-07-27T09:12:00Z"/>
                <w:szCs w:val="18"/>
              </w:rPr>
              <w:pPrChange w:id="1919" w:author="Galicki, Peter" w:date="2016-10-13T10:52:00Z">
                <w:pPr>
                  <w:autoSpaceDE w:val="0"/>
                  <w:autoSpaceDN w:val="0"/>
                  <w:adjustRightInd w:val="0"/>
                </w:pPr>
              </w:pPrChange>
            </w:pPr>
            <w:del w:id="1920" w:author="Galicki, Peter" w:date="2016-07-27T09:12:00Z">
              <w:r w:rsidDel="00375CAA">
                <w:rPr>
                  <w:szCs w:val="18"/>
                </w:rPr>
                <w:delText>Offset threshold for sine channel DAC in CMPSS.</w:delText>
              </w:r>
            </w:del>
          </w:p>
        </w:tc>
        <w:tc>
          <w:tcPr>
            <w:tcW w:w="1427" w:type="dxa"/>
            <w:tcBorders>
              <w:left w:val="nil"/>
              <w:right w:val="nil"/>
            </w:tcBorders>
          </w:tcPr>
          <w:p w14:paraId="3452A82C" w14:textId="79E88946" w:rsidR="00C265BB" w:rsidRPr="00A224F8" w:rsidDel="00375CAA" w:rsidRDefault="00C265BB" w:rsidP="00DE2313">
            <w:pPr>
              <w:pStyle w:val="Heading1"/>
              <w:rPr>
                <w:del w:id="1921" w:author="Galicki, Peter" w:date="2016-07-27T09:12:00Z"/>
                <w:szCs w:val="18"/>
              </w:rPr>
              <w:pPrChange w:id="1922" w:author="Galicki, Peter" w:date="2016-10-13T10:52:00Z">
                <w:pPr>
                  <w:autoSpaceDE w:val="0"/>
                  <w:autoSpaceDN w:val="0"/>
                  <w:adjustRightInd w:val="0"/>
                </w:pPr>
              </w:pPrChange>
            </w:pPr>
            <w:del w:id="1923" w:author="Galicki, Peter" w:date="2016-07-27T09:12:00Z">
              <w:r w:rsidRPr="00A224F8" w:rsidDel="00375CAA">
                <w:rPr>
                  <w:color w:val="005032"/>
                  <w:szCs w:val="18"/>
                </w:rPr>
                <w:delText>u</w:delText>
              </w:r>
              <w:r w:rsidDel="00375CAA">
                <w:rPr>
                  <w:color w:val="005032"/>
                  <w:szCs w:val="18"/>
                </w:rPr>
                <w:delText xml:space="preserve">nsigned </w:delText>
              </w:r>
              <w:r w:rsidRPr="00A224F8" w:rsidDel="00375CAA">
                <w:rPr>
                  <w:color w:val="005032"/>
                  <w:szCs w:val="18"/>
                </w:rPr>
                <w:delText>int</w:delText>
              </w:r>
            </w:del>
          </w:p>
        </w:tc>
      </w:tr>
      <w:tr w:rsidR="00C265BB" w:rsidRPr="00DE0B91" w:rsidDel="00375CAA" w14:paraId="3452A831" w14:textId="7E20A113" w:rsidTr="00D26BCB">
        <w:trPr>
          <w:trHeight w:val="214"/>
          <w:jc w:val="center"/>
          <w:del w:id="1924" w:author="Galicki, Peter" w:date="2016-07-27T09:12:00Z"/>
        </w:trPr>
        <w:tc>
          <w:tcPr>
            <w:tcW w:w="1945" w:type="dxa"/>
            <w:tcBorders>
              <w:left w:val="nil"/>
              <w:right w:val="nil"/>
            </w:tcBorders>
          </w:tcPr>
          <w:p w14:paraId="3452A82E" w14:textId="248E9907" w:rsidR="00C265BB" w:rsidRPr="001A6456" w:rsidDel="00375CAA" w:rsidRDefault="00C265BB" w:rsidP="00DE2313">
            <w:pPr>
              <w:pStyle w:val="Heading1"/>
              <w:rPr>
                <w:del w:id="1925" w:author="Galicki, Peter" w:date="2016-07-27T09:12:00Z"/>
                <w:szCs w:val="18"/>
              </w:rPr>
              <w:pPrChange w:id="1926" w:author="Galicki, Peter" w:date="2016-10-13T10:52:00Z">
                <w:pPr>
                  <w:autoSpaceDE w:val="0"/>
                  <w:autoSpaceDN w:val="0"/>
                  <w:adjustRightInd w:val="0"/>
                </w:pPr>
              </w:pPrChange>
            </w:pPr>
            <w:del w:id="1927" w:author="Galicki, Peter" w:date="2016-07-27T09:12:00Z">
              <w:r w:rsidRPr="001A6456" w:rsidDel="00375CAA">
                <w:rPr>
                  <w:szCs w:val="18"/>
                </w:rPr>
                <w:delText>c</w:delText>
              </w:r>
              <w:r w:rsidDel="00375CAA">
                <w:rPr>
                  <w:szCs w:val="18"/>
                </w:rPr>
                <w:delText>h1offs</w:delText>
              </w:r>
              <w:r w:rsidRPr="001A6456" w:rsidDel="00375CAA">
                <w:rPr>
                  <w:szCs w:val="18"/>
                </w:rPr>
                <w:delText xml:space="preserve">     </w:delText>
              </w:r>
            </w:del>
          </w:p>
        </w:tc>
        <w:tc>
          <w:tcPr>
            <w:tcW w:w="4658" w:type="dxa"/>
            <w:gridSpan w:val="2"/>
            <w:tcBorders>
              <w:left w:val="nil"/>
              <w:right w:val="nil"/>
            </w:tcBorders>
          </w:tcPr>
          <w:p w14:paraId="3452A82F" w14:textId="1CBC43E0" w:rsidR="00C265BB" w:rsidRPr="001A6456" w:rsidDel="00375CAA" w:rsidRDefault="00C265BB" w:rsidP="00DE2313">
            <w:pPr>
              <w:pStyle w:val="Heading1"/>
              <w:rPr>
                <w:del w:id="1928" w:author="Galicki, Peter" w:date="2016-07-27T09:12:00Z"/>
                <w:szCs w:val="18"/>
              </w:rPr>
              <w:pPrChange w:id="1929" w:author="Galicki, Peter" w:date="2016-10-13T10:52:00Z">
                <w:pPr>
                  <w:autoSpaceDE w:val="0"/>
                  <w:autoSpaceDN w:val="0"/>
                  <w:adjustRightInd w:val="0"/>
                </w:pPr>
              </w:pPrChange>
            </w:pPr>
            <w:del w:id="1930" w:author="Galicki, Peter" w:date="2016-07-27T09:12:00Z">
              <w:r w:rsidDel="00375CAA">
                <w:rPr>
                  <w:szCs w:val="18"/>
                </w:rPr>
                <w:delText>Offset threshold for cosine channel DAC in CMPSS.</w:delText>
              </w:r>
            </w:del>
          </w:p>
        </w:tc>
        <w:tc>
          <w:tcPr>
            <w:tcW w:w="1427" w:type="dxa"/>
            <w:tcBorders>
              <w:left w:val="nil"/>
              <w:right w:val="nil"/>
            </w:tcBorders>
          </w:tcPr>
          <w:p w14:paraId="3452A830" w14:textId="2AE3BEEF" w:rsidR="00C265BB" w:rsidRPr="00A224F8" w:rsidDel="00375CAA" w:rsidRDefault="00C265BB" w:rsidP="00DE2313">
            <w:pPr>
              <w:pStyle w:val="Heading1"/>
              <w:rPr>
                <w:del w:id="1931" w:author="Galicki, Peter" w:date="2016-07-27T09:12:00Z"/>
                <w:szCs w:val="18"/>
              </w:rPr>
              <w:pPrChange w:id="1932" w:author="Galicki, Peter" w:date="2016-10-13T10:52:00Z">
                <w:pPr>
                  <w:autoSpaceDE w:val="0"/>
                  <w:autoSpaceDN w:val="0"/>
                  <w:adjustRightInd w:val="0"/>
                </w:pPr>
              </w:pPrChange>
            </w:pPr>
            <w:del w:id="1933" w:author="Galicki, Peter" w:date="2016-07-27T09:12:00Z">
              <w:r w:rsidRPr="00A224F8" w:rsidDel="00375CAA">
                <w:rPr>
                  <w:color w:val="005032"/>
                  <w:szCs w:val="18"/>
                </w:rPr>
                <w:delText>u</w:delText>
              </w:r>
              <w:r w:rsidDel="00375CAA">
                <w:rPr>
                  <w:color w:val="005032"/>
                  <w:szCs w:val="18"/>
                </w:rPr>
                <w:delText xml:space="preserve">nsigned </w:delText>
              </w:r>
              <w:r w:rsidRPr="00A224F8" w:rsidDel="00375CAA">
                <w:rPr>
                  <w:color w:val="005032"/>
                  <w:szCs w:val="18"/>
                </w:rPr>
                <w:delText>int</w:delText>
              </w:r>
            </w:del>
          </w:p>
        </w:tc>
      </w:tr>
      <w:tr w:rsidR="008D6482" w:rsidRPr="00DE0B91" w:rsidDel="00375CAA" w14:paraId="3452A835" w14:textId="017219B4" w:rsidTr="00D26BCB">
        <w:trPr>
          <w:trHeight w:val="214"/>
          <w:jc w:val="center"/>
          <w:del w:id="1934" w:author="Galicki, Peter" w:date="2016-07-27T09:12:00Z"/>
        </w:trPr>
        <w:tc>
          <w:tcPr>
            <w:tcW w:w="1945" w:type="dxa"/>
            <w:tcBorders>
              <w:left w:val="nil"/>
              <w:right w:val="nil"/>
            </w:tcBorders>
          </w:tcPr>
          <w:p w14:paraId="3452A832" w14:textId="078CBB3F" w:rsidR="008D6482" w:rsidRPr="00B258CC" w:rsidDel="00375CAA" w:rsidRDefault="00C265BB" w:rsidP="00DE2313">
            <w:pPr>
              <w:pStyle w:val="Heading1"/>
              <w:rPr>
                <w:del w:id="1935" w:author="Galicki, Peter" w:date="2016-07-27T09:12:00Z"/>
                <w:szCs w:val="18"/>
              </w:rPr>
              <w:pPrChange w:id="1936" w:author="Galicki, Peter" w:date="2016-10-13T10:52:00Z">
                <w:pPr>
                  <w:autoSpaceDE w:val="0"/>
                  <w:autoSpaceDN w:val="0"/>
                  <w:adjustRightInd w:val="0"/>
                </w:pPr>
              </w:pPrChange>
            </w:pPr>
            <w:del w:id="1937" w:author="Galicki, Peter" w:date="2016-07-27T09:12:00Z">
              <w:r w:rsidDel="00375CAA">
                <w:rPr>
                  <w:szCs w:val="18"/>
                </w:rPr>
                <w:delText>sinoffs</w:delText>
              </w:r>
            </w:del>
          </w:p>
        </w:tc>
        <w:tc>
          <w:tcPr>
            <w:tcW w:w="4658" w:type="dxa"/>
            <w:gridSpan w:val="2"/>
            <w:tcBorders>
              <w:left w:val="nil"/>
              <w:right w:val="nil"/>
            </w:tcBorders>
          </w:tcPr>
          <w:p w14:paraId="3452A833" w14:textId="1436C685" w:rsidR="008D6482" w:rsidRPr="00B258CC" w:rsidDel="00375CAA" w:rsidRDefault="00C265BB" w:rsidP="00DE2313">
            <w:pPr>
              <w:pStyle w:val="Heading1"/>
              <w:rPr>
                <w:del w:id="1938" w:author="Galicki, Peter" w:date="2016-07-27T09:12:00Z"/>
                <w:szCs w:val="18"/>
              </w:rPr>
              <w:pPrChange w:id="1939" w:author="Galicki, Peter" w:date="2016-10-13T10:52:00Z">
                <w:pPr>
                  <w:autoSpaceDE w:val="0"/>
                  <w:autoSpaceDN w:val="0"/>
                  <w:adjustRightInd w:val="0"/>
                </w:pPr>
              </w:pPrChange>
            </w:pPr>
            <w:del w:id="1940" w:author="Galicki, Peter" w:date="2016-07-27T09:12:00Z">
              <w:r w:rsidDel="00375CAA">
                <w:rPr>
                  <w:szCs w:val="18"/>
                </w:rPr>
                <w:delText>Offset correction to sine channel.</w:delText>
              </w:r>
            </w:del>
          </w:p>
        </w:tc>
        <w:tc>
          <w:tcPr>
            <w:tcW w:w="1427" w:type="dxa"/>
            <w:tcBorders>
              <w:left w:val="nil"/>
              <w:right w:val="nil"/>
            </w:tcBorders>
          </w:tcPr>
          <w:p w14:paraId="3452A834" w14:textId="6C332728" w:rsidR="008D6482" w:rsidRPr="00A224F8" w:rsidDel="00375CAA" w:rsidRDefault="00C265BB" w:rsidP="00DE2313">
            <w:pPr>
              <w:pStyle w:val="Heading1"/>
              <w:rPr>
                <w:del w:id="1941" w:author="Galicki, Peter" w:date="2016-07-27T09:12:00Z"/>
                <w:szCs w:val="18"/>
              </w:rPr>
              <w:pPrChange w:id="1942" w:author="Galicki, Peter" w:date="2016-10-13T10:52:00Z">
                <w:pPr>
                  <w:autoSpaceDE w:val="0"/>
                  <w:autoSpaceDN w:val="0"/>
                  <w:adjustRightInd w:val="0"/>
                </w:pPr>
              </w:pPrChange>
            </w:pPr>
            <w:del w:id="1943" w:author="Galicki, Peter" w:date="2016-07-27T09:12:00Z">
              <w:r w:rsidDel="00375CAA">
                <w:rPr>
                  <w:color w:val="005032"/>
                  <w:szCs w:val="18"/>
                </w:rPr>
                <w:delText>_iq15</w:delText>
              </w:r>
              <w:r w:rsidR="008D6482" w:rsidRPr="00A224F8" w:rsidDel="00375CAA">
                <w:rPr>
                  <w:color w:val="000000"/>
                  <w:szCs w:val="18"/>
                </w:rPr>
                <w:delText xml:space="preserve"> </w:delText>
              </w:r>
            </w:del>
          </w:p>
        </w:tc>
      </w:tr>
      <w:tr w:rsidR="008D6482" w:rsidRPr="00DE0B91" w:rsidDel="00375CAA" w14:paraId="3452A839" w14:textId="3F51CBF7" w:rsidTr="00D26BCB">
        <w:trPr>
          <w:trHeight w:val="214"/>
          <w:jc w:val="center"/>
          <w:del w:id="1944" w:author="Galicki, Peter" w:date="2016-07-27T09:12:00Z"/>
        </w:trPr>
        <w:tc>
          <w:tcPr>
            <w:tcW w:w="1945" w:type="dxa"/>
            <w:tcBorders>
              <w:left w:val="nil"/>
              <w:right w:val="nil"/>
            </w:tcBorders>
          </w:tcPr>
          <w:p w14:paraId="3452A836" w14:textId="61B178C0" w:rsidR="008D6482" w:rsidRPr="00B258CC" w:rsidDel="00375CAA" w:rsidRDefault="00C265BB" w:rsidP="00DE2313">
            <w:pPr>
              <w:pStyle w:val="Heading1"/>
              <w:rPr>
                <w:del w:id="1945" w:author="Galicki, Peter" w:date="2016-07-27T09:12:00Z"/>
                <w:szCs w:val="18"/>
              </w:rPr>
              <w:pPrChange w:id="1946" w:author="Galicki, Peter" w:date="2016-10-13T10:52:00Z">
                <w:pPr>
                  <w:autoSpaceDE w:val="0"/>
                  <w:autoSpaceDN w:val="0"/>
                  <w:adjustRightInd w:val="0"/>
                </w:pPr>
              </w:pPrChange>
            </w:pPr>
            <w:del w:id="1947" w:author="Galicki, Peter" w:date="2016-07-27T09:12:00Z">
              <w:r w:rsidDel="00375CAA">
                <w:rPr>
                  <w:szCs w:val="18"/>
                </w:rPr>
                <w:delText>cosoffs</w:delText>
              </w:r>
            </w:del>
          </w:p>
        </w:tc>
        <w:tc>
          <w:tcPr>
            <w:tcW w:w="4658" w:type="dxa"/>
            <w:gridSpan w:val="2"/>
            <w:tcBorders>
              <w:left w:val="nil"/>
              <w:right w:val="nil"/>
            </w:tcBorders>
          </w:tcPr>
          <w:p w14:paraId="3452A837" w14:textId="44D97FBF" w:rsidR="008D6482" w:rsidRPr="00B258CC" w:rsidDel="00375CAA" w:rsidRDefault="00C265BB" w:rsidP="00DE2313">
            <w:pPr>
              <w:pStyle w:val="Heading1"/>
              <w:rPr>
                <w:del w:id="1948" w:author="Galicki, Peter" w:date="2016-07-27T09:12:00Z"/>
                <w:szCs w:val="18"/>
              </w:rPr>
              <w:pPrChange w:id="1949" w:author="Galicki, Peter" w:date="2016-10-13T10:52:00Z">
                <w:pPr>
                  <w:autoSpaceDE w:val="0"/>
                  <w:autoSpaceDN w:val="0"/>
                  <w:adjustRightInd w:val="0"/>
                </w:pPr>
              </w:pPrChange>
            </w:pPr>
            <w:del w:id="1950" w:author="Galicki, Peter" w:date="2016-07-27T09:12:00Z">
              <w:r w:rsidDel="00375CAA">
                <w:rPr>
                  <w:szCs w:val="18"/>
                </w:rPr>
                <w:delText>Offset correction to cosine channel.</w:delText>
              </w:r>
            </w:del>
          </w:p>
        </w:tc>
        <w:tc>
          <w:tcPr>
            <w:tcW w:w="1427" w:type="dxa"/>
            <w:tcBorders>
              <w:left w:val="nil"/>
              <w:right w:val="nil"/>
            </w:tcBorders>
          </w:tcPr>
          <w:p w14:paraId="3452A838" w14:textId="00CFCF56" w:rsidR="008D6482" w:rsidRPr="00A224F8" w:rsidDel="00375CAA" w:rsidRDefault="00C265BB" w:rsidP="00DE2313">
            <w:pPr>
              <w:pStyle w:val="Heading1"/>
              <w:rPr>
                <w:del w:id="1951" w:author="Galicki, Peter" w:date="2016-07-27T09:12:00Z"/>
                <w:szCs w:val="18"/>
              </w:rPr>
              <w:pPrChange w:id="1952" w:author="Galicki, Peter" w:date="2016-10-13T10:52:00Z">
                <w:pPr>
                  <w:autoSpaceDE w:val="0"/>
                  <w:autoSpaceDN w:val="0"/>
                  <w:adjustRightInd w:val="0"/>
                </w:pPr>
              </w:pPrChange>
            </w:pPr>
            <w:del w:id="1953" w:author="Galicki, Peter" w:date="2016-07-27T09:12:00Z">
              <w:r w:rsidDel="00375CAA">
                <w:rPr>
                  <w:color w:val="005032"/>
                  <w:szCs w:val="18"/>
                </w:rPr>
                <w:delText>_iq15</w:delText>
              </w:r>
            </w:del>
          </w:p>
        </w:tc>
      </w:tr>
      <w:tr w:rsidR="008D6482" w:rsidRPr="00DE0B91" w:rsidDel="00375CAA" w14:paraId="3452A83D" w14:textId="31261215" w:rsidTr="00D26BCB">
        <w:trPr>
          <w:trHeight w:val="213"/>
          <w:jc w:val="center"/>
          <w:del w:id="1954" w:author="Galicki, Peter" w:date="2016-07-27T09:12:00Z"/>
        </w:trPr>
        <w:tc>
          <w:tcPr>
            <w:tcW w:w="1945" w:type="dxa"/>
            <w:tcBorders>
              <w:left w:val="nil"/>
              <w:right w:val="nil"/>
            </w:tcBorders>
          </w:tcPr>
          <w:p w14:paraId="3452A83A" w14:textId="73813A86" w:rsidR="008D6482" w:rsidRPr="00B258CC" w:rsidDel="00375CAA" w:rsidRDefault="00C265BB" w:rsidP="00DE2313">
            <w:pPr>
              <w:pStyle w:val="Heading1"/>
              <w:rPr>
                <w:del w:id="1955" w:author="Galicki, Peter" w:date="2016-07-27T09:12:00Z"/>
                <w:szCs w:val="18"/>
              </w:rPr>
              <w:pPrChange w:id="1956" w:author="Galicki, Peter" w:date="2016-10-13T10:52:00Z">
                <w:pPr>
                  <w:autoSpaceDE w:val="0"/>
                  <w:autoSpaceDN w:val="0"/>
                  <w:adjustRightInd w:val="0"/>
                </w:pPr>
              </w:pPrChange>
            </w:pPr>
            <w:del w:id="1957" w:author="Galicki, Peter" w:date="2016-07-27T09:12:00Z">
              <w:r w:rsidDel="00375CAA">
                <w:rPr>
                  <w:szCs w:val="18"/>
                </w:rPr>
                <w:delText>singain</w:delText>
              </w:r>
            </w:del>
          </w:p>
        </w:tc>
        <w:tc>
          <w:tcPr>
            <w:tcW w:w="4658" w:type="dxa"/>
            <w:gridSpan w:val="2"/>
            <w:tcBorders>
              <w:left w:val="nil"/>
              <w:right w:val="nil"/>
            </w:tcBorders>
          </w:tcPr>
          <w:p w14:paraId="3452A83B" w14:textId="3C318C55" w:rsidR="008D6482" w:rsidRPr="00B258CC" w:rsidDel="00375CAA" w:rsidRDefault="00C265BB" w:rsidP="00DE2313">
            <w:pPr>
              <w:pStyle w:val="Heading1"/>
              <w:rPr>
                <w:del w:id="1958" w:author="Galicki, Peter" w:date="2016-07-27T09:12:00Z"/>
                <w:szCs w:val="18"/>
              </w:rPr>
              <w:pPrChange w:id="1959" w:author="Galicki, Peter" w:date="2016-10-13T10:52:00Z">
                <w:pPr>
                  <w:autoSpaceDE w:val="0"/>
                  <w:autoSpaceDN w:val="0"/>
                  <w:adjustRightInd w:val="0"/>
                </w:pPr>
              </w:pPrChange>
            </w:pPr>
            <w:del w:id="1960" w:author="Galicki, Peter" w:date="2016-07-27T09:12:00Z">
              <w:r w:rsidDel="00375CAA">
                <w:rPr>
                  <w:szCs w:val="18"/>
                </w:rPr>
                <w:delText>Gain correction to sine channel (fixed at 1.0).</w:delText>
              </w:r>
            </w:del>
          </w:p>
        </w:tc>
        <w:tc>
          <w:tcPr>
            <w:tcW w:w="1427" w:type="dxa"/>
            <w:tcBorders>
              <w:left w:val="nil"/>
              <w:right w:val="nil"/>
            </w:tcBorders>
          </w:tcPr>
          <w:p w14:paraId="3452A83C" w14:textId="0C22E133" w:rsidR="008D6482" w:rsidRPr="00A224F8" w:rsidDel="00375CAA" w:rsidRDefault="00C265BB" w:rsidP="00DE2313">
            <w:pPr>
              <w:pStyle w:val="Heading1"/>
              <w:rPr>
                <w:del w:id="1961" w:author="Galicki, Peter" w:date="2016-07-27T09:12:00Z"/>
                <w:szCs w:val="18"/>
              </w:rPr>
              <w:pPrChange w:id="1962" w:author="Galicki, Peter" w:date="2016-10-13T10:52:00Z">
                <w:pPr>
                  <w:autoSpaceDE w:val="0"/>
                  <w:autoSpaceDN w:val="0"/>
                  <w:adjustRightInd w:val="0"/>
                </w:pPr>
              </w:pPrChange>
            </w:pPr>
            <w:del w:id="1963" w:author="Galicki, Peter" w:date="2016-07-27T09:12:00Z">
              <w:r w:rsidDel="00375CAA">
                <w:rPr>
                  <w:color w:val="005032"/>
                  <w:szCs w:val="18"/>
                </w:rPr>
                <w:delText>_iq15</w:delText>
              </w:r>
            </w:del>
          </w:p>
        </w:tc>
      </w:tr>
      <w:tr w:rsidR="008D6482" w:rsidRPr="00DE0B91" w:rsidDel="00375CAA" w14:paraId="3452A841" w14:textId="5FF42DB0" w:rsidTr="00D26BCB">
        <w:trPr>
          <w:trHeight w:val="213"/>
          <w:jc w:val="center"/>
          <w:del w:id="1964" w:author="Galicki, Peter" w:date="2016-07-27T09:12:00Z"/>
        </w:trPr>
        <w:tc>
          <w:tcPr>
            <w:tcW w:w="1945" w:type="dxa"/>
            <w:tcBorders>
              <w:left w:val="nil"/>
              <w:right w:val="nil"/>
            </w:tcBorders>
          </w:tcPr>
          <w:p w14:paraId="3452A83E" w14:textId="6E41A5EC" w:rsidR="008D6482" w:rsidRPr="00B258CC" w:rsidDel="00375CAA" w:rsidRDefault="00C265BB" w:rsidP="00DE2313">
            <w:pPr>
              <w:pStyle w:val="Heading1"/>
              <w:rPr>
                <w:del w:id="1965" w:author="Galicki, Peter" w:date="2016-07-27T09:12:00Z"/>
                <w:szCs w:val="18"/>
              </w:rPr>
              <w:pPrChange w:id="1966" w:author="Galicki, Peter" w:date="2016-10-13T10:52:00Z">
                <w:pPr>
                  <w:autoSpaceDE w:val="0"/>
                  <w:autoSpaceDN w:val="0"/>
                  <w:adjustRightInd w:val="0"/>
                </w:pPr>
              </w:pPrChange>
            </w:pPr>
            <w:del w:id="1967" w:author="Galicki, Peter" w:date="2016-07-27T09:12:00Z">
              <w:r w:rsidDel="00375CAA">
                <w:rPr>
                  <w:szCs w:val="18"/>
                </w:rPr>
                <w:delText>cosgain</w:delText>
              </w:r>
            </w:del>
          </w:p>
        </w:tc>
        <w:tc>
          <w:tcPr>
            <w:tcW w:w="4658" w:type="dxa"/>
            <w:gridSpan w:val="2"/>
            <w:tcBorders>
              <w:left w:val="nil"/>
              <w:right w:val="nil"/>
            </w:tcBorders>
          </w:tcPr>
          <w:p w14:paraId="3452A83F" w14:textId="48FE0C33" w:rsidR="008D6482" w:rsidRPr="00B258CC" w:rsidDel="00375CAA" w:rsidRDefault="00C265BB" w:rsidP="00DE2313">
            <w:pPr>
              <w:pStyle w:val="Heading1"/>
              <w:rPr>
                <w:del w:id="1968" w:author="Galicki, Peter" w:date="2016-07-27T09:12:00Z"/>
                <w:szCs w:val="18"/>
              </w:rPr>
              <w:pPrChange w:id="1969" w:author="Galicki, Peter" w:date="2016-10-13T10:52:00Z">
                <w:pPr>
                  <w:autoSpaceDE w:val="0"/>
                  <w:autoSpaceDN w:val="0"/>
                  <w:adjustRightInd w:val="0"/>
                </w:pPr>
              </w:pPrChange>
            </w:pPr>
            <w:del w:id="1970" w:author="Galicki, Peter" w:date="2016-07-27T09:12:00Z">
              <w:r w:rsidDel="00375CAA">
                <w:rPr>
                  <w:szCs w:val="18"/>
                </w:rPr>
                <w:delText>Gain correction to cosine channel relative to sine channel.</w:delText>
              </w:r>
            </w:del>
          </w:p>
        </w:tc>
        <w:tc>
          <w:tcPr>
            <w:tcW w:w="1427" w:type="dxa"/>
            <w:tcBorders>
              <w:left w:val="nil"/>
              <w:right w:val="nil"/>
            </w:tcBorders>
          </w:tcPr>
          <w:p w14:paraId="3452A840" w14:textId="4D3E0936" w:rsidR="008D6482" w:rsidRPr="00A224F8" w:rsidDel="00375CAA" w:rsidRDefault="00C265BB" w:rsidP="00DE2313">
            <w:pPr>
              <w:pStyle w:val="Heading1"/>
              <w:rPr>
                <w:del w:id="1971" w:author="Galicki, Peter" w:date="2016-07-27T09:12:00Z"/>
                <w:szCs w:val="18"/>
              </w:rPr>
              <w:pPrChange w:id="1972" w:author="Galicki, Peter" w:date="2016-10-13T10:52:00Z">
                <w:pPr>
                  <w:autoSpaceDE w:val="0"/>
                  <w:autoSpaceDN w:val="0"/>
                  <w:adjustRightInd w:val="0"/>
                </w:pPr>
              </w:pPrChange>
            </w:pPr>
            <w:del w:id="1973" w:author="Galicki, Peter" w:date="2016-07-27T09:12:00Z">
              <w:r w:rsidDel="00375CAA">
                <w:rPr>
                  <w:color w:val="005032"/>
                  <w:szCs w:val="18"/>
                </w:rPr>
                <w:delText>_iq15</w:delText>
              </w:r>
            </w:del>
          </w:p>
        </w:tc>
      </w:tr>
      <w:tr w:rsidR="00FB4C99" w:rsidRPr="00DE0B91" w:rsidDel="00375CAA" w14:paraId="1813142D" w14:textId="323B691F" w:rsidTr="00D26BCB">
        <w:trPr>
          <w:trHeight w:val="213"/>
          <w:jc w:val="center"/>
          <w:del w:id="1974" w:author="Galicki, Peter" w:date="2016-07-27T09:12:00Z"/>
        </w:trPr>
        <w:tc>
          <w:tcPr>
            <w:tcW w:w="1945" w:type="dxa"/>
            <w:tcBorders>
              <w:left w:val="nil"/>
              <w:right w:val="nil"/>
            </w:tcBorders>
          </w:tcPr>
          <w:p w14:paraId="3409DD05" w14:textId="3589A74F" w:rsidR="00FB4C99" w:rsidDel="00375CAA" w:rsidRDefault="00FB4C99" w:rsidP="00DE2313">
            <w:pPr>
              <w:pStyle w:val="Heading1"/>
              <w:rPr>
                <w:del w:id="1975" w:author="Galicki, Peter" w:date="2016-07-27T09:12:00Z"/>
                <w:szCs w:val="18"/>
              </w:rPr>
              <w:pPrChange w:id="1976" w:author="Galicki, Peter" w:date="2016-10-13T10:52:00Z">
                <w:pPr>
                  <w:autoSpaceDE w:val="0"/>
                  <w:autoSpaceDN w:val="0"/>
                  <w:adjustRightInd w:val="0"/>
                </w:pPr>
              </w:pPrChange>
            </w:pPr>
            <w:del w:id="1977" w:author="Galicki, Peter" w:date="2016-07-27T09:12:00Z">
              <w:r w:rsidDel="00375CAA">
                <w:rPr>
                  <w:szCs w:val="18"/>
                </w:rPr>
                <w:delText>sincorr</w:delText>
              </w:r>
            </w:del>
          </w:p>
        </w:tc>
        <w:tc>
          <w:tcPr>
            <w:tcW w:w="4658" w:type="dxa"/>
            <w:gridSpan w:val="2"/>
            <w:tcBorders>
              <w:left w:val="nil"/>
              <w:right w:val="nil"/>
            </w:tcBorders>
          </w:tcPr>
          <w:p w14:paraId="7970C907" w14:textId="7CE44A87" w:rsidR="00FB4C99" w:rsidDel="00375CAA" w:rsidRDefault="00FB4C99" w:rsidP="00DE2313">
            <w:pPr>
              <w:pStyle w:val="Heading1"/>
              <w:rPr>
                <w:del w:id="1978" w:author="Galicki, Peter" w:date="2016-07-27T09:12:00Z"/>
                <w:szCs w:val="18"/>
              </w:rPr>
              <w:pPrChange w:id="1979" w:author="Galicki, Peter" w:date="2016-10-13T10:52:00Z">
                <w:pPr>
                  <w:autoSpaceDE w:val="0"/>
                  <w:autoSpaceDN w:val="0"/>
                  <w:adjustRightInd w:val="0"/>
                </w:pPr>
              </w:pPrChange>
            </w:pPr>
            <w:del w:id="1980" w:author="Galicki, Peter" w:date="2016-07-27T09:12:00Z">
              <w:r w:rsidDel="00375CAA">
                <w:rPr>
                  <w:szCs w:val="18"/>
                </w:rPr>
                <w:delText>Since channel data after static correction</w:delText>
              </w:r>
            </w:del>
          </w:p>
        </w:tc>
        <w:tc>
          <w:tcPr>
            <w:tcW w:w="1427" w:type="dxa"/>
            <w:tcBorders>
              <w:left w:val="nil"/>
              <w:right w:val="nil"/>
            </w:tcBorders>
          </w:tcPr>
          <w:p w14:paraId="76DD04EE" w14:textId="5D0C0C29" w:rsidR="00FB4C99" w:rsidDel="00375CAA" w:rsidRDefault="00FB4C99" w:rsidP="00DE2313">
            <w:pPr>
              <w:pStyle w:val="Heading1"/>
              <w:rPr>
                <w:del w:id="1981" w:author="Galicki, Peter" w:date="2016-07-27T09:12:00Z"/>
                <w:color w:val="005032"/>
                <w:szCs w:val="18"/>
              </w:rPr>
              <w:pPrChange w:id="1982" w:author="Galicki, Peter" w:date="2016-10-13T10:52:00Z">
                <w:pPr>
                  <w:autoSpaceDE w:val="0"/>
                  <w:autoSpaceDN w:val="0"/>
                  <w:adjustRightInd w:val="0"/>
                </w:pPr>
              </w:pPrChange>
            </w:pPr>
            <w:del w:id="1983" w:author="Galicki, Peter" w:date="2016-07-27T09:12:00Z">
              <w:r w:rsidDel="00375CAA">
                <w:rPr>
                  <w:color w:val="005032"/>
                  <w:szCs w:val="18"/>
                </w:rPr>
                <w:delText>_iq15</w:delText>
              </w:r>
            </w:del>
          </w:p>
        </w:tc>
      </w:tr>
      <w:tr w:rsidR="00FB4C99" w:rsidRPr="00DE0B91" w:rsidDel="00375CAA" w14:paraId="29EEAB4D" w14:textId="296B3317" w:rsidTr="00D26BCB">
        <w:trPr>
          <w:trHeight w:val="213"/>
          <w:jc w:val="center"/>
          <w:del w:id="1984" w:author="Galicki, Peter" w:date="2016-07-27T09:12:00Z"/>
        </w:trPr>
        <w:tc>
          <w:tcPr>
            <w:tcW w:w="1945" w:type="dxa"/>
            <w:tcBorders>
              <w:left w:val="nil"/>
              <w:right w:val="nil"/>
            </w:tcBorders>
          </w:tcPr>
          <w:p w14:paraId="6733F56C" w14:textId="2C3C9724" w:rsidR="00FB4C99" w:rsidDel="00375CAA" w:rsidRDefault="00FB4C99" w:rsidP="00DE2313">
            <w:pPr>
              <w:pStyle w:val="Heading1"/>
              <w:rPr>
                <w:del w:id="1985" w:author="Galicki, Peter" w:date="2016-07-27T09:12:00Z"/>
                <w:szCs w:val="18"/>
              </w:rPr>
              <w:pPrChange w:id="1986" w:author="Galicki, Peter" w:date="2016-10-13T10:52:00Z">
                <w:pPr>
                  <w:autoSpaceDE w:val="0"/>
                  <w:autoSpaceDN w:val="0"/>
                  <w:adjustRightInd w:val="0"/>
                </w:pPr>
              </w:pPrChange>
            </w:pPr>
            <w:del w:id="1987" w:author="Galicki, Peter" w:date="2016-07-27T09:12:00Z">
              <w:r w:rsidDel="00375CAA">
                <w:rPr>
                  <w:szCs w:val="18"/>
                </w:rPr>
                <w:delText>coscorr</w:delText>
              </w:r>
            </w:del>
          </w:p>
        </w:tc>
        <w:tc>
          <w:tcPr>
            <w:tcW w:w="4658" w:type="dxa"/>
            <w:gridSpan w:val="2"/>
            <w:tcBorders>
              <w:left w:val="nil"/>
              <w:right w:val="nil"/>
            </w:tcBorders>
          </w:tcPr>
          <w:p w14:paraId="4F5B1610" w14:textId="42690834" w:rsidR="00FB4C99" w:rsidDel="00375CAA" w:rsidRDefault="00FB4C99" w:rsidP="00DE2313">
            <w:pPr>
              <w:pStyle w:val="Heading1"/>
              <w:rPr>
                <w:del w:id="1988" w:author="Galicki, Peter" w:date="2016-07-27T09:12:00Z"/>
                <w:szCs w:val="18"/>
              </w:rPr>
              <w:pPrChange w:id="1989" w:author="Galicki, Peter" w:date="2016-10-13T10:52:00Z">
                <w:pPr>
                  <w:autoSpaceDE w:val="0"/>
                  <w:autoSpaceDN w:val="0"/>
                  <w:adjustRightInd w:val="0"/>
                </w:pPr>
              </w:pPrChange>
            </w:pPr>
            <w:del w:id="1990" w:author="Galicki, Peter" w:date="2016-07-27T09:12:00Z">
              <w:r w:rsidDel="00375CAA">
                <w:rPr>
                  <w:szCs w:val="18"/>
                </w:rPr>
                <w:delText>Cosine channel data after static correction</w:delText>
              </w:r>
            </w:del>
          </w:p>
        </w:tc>
        <w:tc>
          <w:tcPr>
            <w:tcW w:w="1427" w:type="dxa"/>
            <w:tcBorders>
              <w:left w:val="nil"/>
              <w:right w:val="nil"/>
            </w:tcBorders>
          </w:tcPr>
          <w:p w14:paraId="746A37E1" w14:textId="526C8D07" w:rsidR="00FB4C99" w:rsidDel="00375CAA" w:rsidRDefault="00FB4C99" w:rsidP="00DE2313">
            <w:pPr>
              <w:pStyle w:val="Heading1"/>
              <w:rPr>
                <w:del w:id="1991" w:author="Galicki, Peter" w:date="2016-07-27T09:12:00Z"/>
                <w:color w:val="005032"/>
                <w:szCs w:val="18"/>
              </w:rPr>
              <w:pPrChange w:id="1992" w:author="Galicki, Peter" w:date="2016-10-13T10:52:00Z">
                <w:pPr>
                  <w:autoSpaceDE w:val="0"/>
                  <w:autoSpaceDN w:val="0"/>
                  <w:adjustRightInd w:val="0"/>
                </w:pPr>
              </w:pPrChange>
            </w:pPr>
            <w:del w:id="1993" w:author="Galicki, Peter" w:date="2016-07-27T09:12:00Z">
              <w:r w:rsidDel="00375CAA">
                <w:rPr>
                  <w:color w:val="005032"/>
                  <w:szCs w:val="18"/>
                </w:rPr>
                <w:delText>_iq15</w:delText>
              </w:r>
            </w:del>
          </w:p>
        </w:tc>
      </w:tr>
      <w:tr w:rsidR="00FB4C99" w:rsidRPr="00DE0B91" w:rsidDel="00375CAA" w14:paraId="3452A845" w14:textId="4E83A538" w:rsidTr="00D26BCB">
        <w:trPr>
          <w:trHeight w:val="213"/>
          <w:jc w:val="center"/>
          <w:del w:id="1994" w:author="Galicki, Peter" w:date="2016-07-27T09:12:00Z"/>
        </w:trPr>
        <w:tc>
          <w:tcPr>
            <w:tcW w:w="1945" w:type="dxa"/>
            <w:tcBorders>
              <w:left w:val="nil"/>
              <w:right w:val="nil"/>
            </w:tcBorders>
          </w:tcPr>
          <w:p w14:paraId="3452A842" w14:textId="0F905411" w:rsidR="00FB4C99" w:rsidRPr="001A6456" w:rsidDel="00375CAA" w:rsidRDefault="00FB4C99" w:rsidP="00DE2313">
            <w:pPr>
              <w:pStyle w:val="Heading1"/>
              <w:rPr>
                <w:del w:id="1995" w:author="Galicki, Peter" w:date="2016-07-27T09:12:00Z"/>
                <w:szCs w:val="18"/>
              </w:rPr>
              <w:pPrChange w:id="1996" w:author="Galicki, Peter" w:date="2016-10-13T10:52:00Z">
                <w:pPr>
                  <w:autoSpaceDE w:val="0"/>
                  <w:autoSpaceDN w:val="0"/>
                  <w:adjustRightInd w:val="0"/>
                </w:pPr>
              </w:pPrChange>
            </w:pPr>
            <w:del w:id="1997" w:author="Galicki, Peter" w:date="2016-07-27T09:12:00Z">
              <w:r w:rsidDel="00375CAA">
                <w:rPr>
                  <w:szCs w:val="18"/>
                </w:rPr>
                <w:delText>qcount</w:delText>
              </w:r>
            </w:del>
          </w:p>
        </w:tc>
        <w:tc>
          <w:tcPr>
            <w:tcW w:w="4658" w:type="dxa"/>
            <w:gridSpan w:val="2"/>
            <w:tcBorders>
              <w:left w:val="nil"/>
              <w:right w:val="nil"/>
            </w:tcBorders>
          </w:tcPr>
          <w:p w14:paraId="3452A843" w14:textId="26E69DC1" w:rsidR="00FB4C99" w:rsidRPr="001A6456" w:rsidDel="00375CAA" w:rsidRDefault="00ED1B39" w:rsidP="00DE2313">
            <w:pPr>
              <w:pStyle w:val="Heading1"/>
              <w:rPr>
                <w:del w:id="1998" w:author="Galicki, Peter" w:date="2016-07-27T09:12:00Z"/>
                <w:szCs w:val="18"/>
              </w:rPr>
              <w:pPrChange w:id="1999" w:author="Galicki, Peter" w:date="2016-10-13T10:52:00Z">
                <w:pPr>
                  <w:autoSpaceDE w:val="0"/>
                  <w:autoSpaceDN w:val="0"/>
                  <w:adjustRightInd w:val="0"/>
                </w:pPr>
              </w:pPrChange>
            </w:pPr>
            <w:del w:id="2000" w:author="Galicki, Peter" w:date="2016-07-27T09:12:00Z">
              <w:r w:rsidDel="00375CAA">
                <w:rPr>
                  <w:szCs w:val="18"/>
                </w:rPr>
                <w:delText xml:space="preserve">Software quadrant count in modes 1 &amp; 2. </w:delText>
              </w:r>
            </w:del>
          </w:p>
        </w:tc>
        <w:tc>
          <w:tcPr>
            <w:tcW w:w="1427" w:type="dxa"/>
            <w:tcBorders>
              <w:left w:val="nil"/>
              <w:right w:val="nil"/>
            </w:tcBorders>
          </w:tcPr>
          <w:p w14:paraId="3452A844" w14:textId="19042171" w:rsidR="00FB4C99" w:rsidRPr="00A224F8" w:rsidDel="00375CAA" w:rsidRDefault="00FB4C99" w:rsidP="00DE2313">
            <w:pPr>
              <w:pStyle w:val="Heading1"/>
              <w:rPr>
                <w:del w:id="2001" w:author="Galicki, Peter" w:date="2016-07-27T09:12:00Z"/>
                <w:szCs w:val="18"/>
              </w:rPr>
              <w:pPrChange w:id="2002" w:author="Galicki, Peter" w:date="2016-10-13T10:52:00Z">
                <w:pPr>
                  <w:autoSpaceDE w:val="0"/>
                  <w:autoSpaceDN w:val="0"/>
                  <w:adjustRightInd w:val="0"/>
                </w:pPr>
              </w:pPrChange>
            </w:pPr>
            <w:del w:id="2003" w:author="Galicki, Peter" w:date="2016-07-27T09:12:00Z">
              <w:r w:rsidDel="00375CAA">
                <w:rPr>
                  <w:color w:val="005032"/>
                  <w:szCs w:val="18"/>
                </w:rPr>
                <w:delText>_iq15</w:delText>
              </w:r>
            </w:del>
          </w:p>
        </w:tc>
      </w:tr>
      <w:tr w:rsidR="00FB4C99" w:rsidRPr="00DE0B91" w:rsidDel="00375CAA" w14:paraId="3452A849" w14:textId="0264C389" w:rsidTr="00D26BCB">
        <w:trPr>
          <w:trHeight w:val="213"/>
          <w:jc w:val="center"/>
          <w:del w:id="2004" w:author="Galicki, Peter" w:date="2016-07-27T09:12:00Z"/>
        </w:trPr>
        <w:tc>
          <w:tcPr>
            <w:tcW w:w="1945" w:type="dxa"/>
            <w:tcBorders>
              <w:left w:val="nil"/>
              <w:right w:val="nil"/>
            </w:tcBorders>
          </w:tcPr>
          <w:p w14:paraId="3452A846" w14:textId="0D93E890" w:rsidR="00FB4C99" w:rsidRPr="00B258CC" w:rsidDel="00375CAA" w:rsidRDefault="00FB4C99" w:rsidP="00DE2313">
            <w:pPr>
              <w:pStyle w:val="Heading1"/>
              <w:rPr>
                <w:del w:id="2005" w:author="Galicki, Peter" w:date="2016-07-27T09:12:00Z"/>
                <w:szCs w:val="18"/>
              </w:rPr>
              <w:pPrChange w:id="2006" w:author="Galicki, Peter" w:date="2016-10-13T10:52:00Z">
                <w:pPr>
                  <w:autoSpaceDE w:val="0"/>
                  <w:autoSpaceDN w:val="0"/>
                  <w:adjustRightInd w:val="0"/>
                </w:pPr>
              </w:pPrChange>
            </w:pPr>
            <w:del w:id="2007" w:author="Galicki, Peter" w:date="2016-07-27T09:12:00Z">
              <w:r w:rsidDel="00375CAA">
                <w:rPr>
                  <w:szCs w:val="18"/>
                </w:rPr>
                <w:delText>qmaxpos</w:delText>
              </w:r>
            </w:del>
          </w:p>
        </w:tc>
        <w:tc>
          <w:tcPr>
            <w:tcW w:w="4658" w:type="dxa"/>
            <w:gridSpan w:val="2"/>
            <w:tcBorders>
              <w:left w:val="nil"/>
              <w:right w:val="nil"/>
            </w:tcBorders>
          </w:tcPr>
          <w:p w14:paraId="3452A847" w14:textId="0318CCF6" w:rsidR="00FB4C99" w:rsidRPr="00B258CC" w:rsidDel="00375CAA" w:rsidRDefault="00FB4C99" w:rsidP="00DE2313">
            <w:pPr>
              <w:pStyle w:val="Heading1"/>
              <w:rPr>
                <w:del w:id="2008" w:author="Galicki, Peter" w:date="2016-07-27T09:12:00Z"/>
                <w:szCs w:val="18"/>
              </w:rPr>
              <w:pPrChange w:id="2009" w:author="Galicki, Peter" w:date="2016-10-13T10:52:00Z">
                <w:pPr>
                  <w:autoSpaceDE w:val="0"/>
                  <w:autoSpaceDN w:val="0"/>
                  <w:adjustRightInd w:val="0"/>
                </w:pPr>
              </w:pPrChange>
            </w:pPr>
            <w:del w:id="2010" w:author="Galicki, Peter" w:date="2016-07-27T09:12:00Z">
              <w:r w:rsidDel="00375CAA">
                <w:rPr>
                  <w:szCs w:val="18"/>
                </w:rPr>
                <w:delText>Maximum encoder count – “qcount” will be reset to this value on under-flow.</w:delText>
              </w:r>
            </w:del>
          </w:p>
        </w:tc>
        <w:tc>
          <w:tcPr>
            <w:tcW w:w="1427" w:type="dxa"/>
            <w:tcBorders>
              <w:left w:val="nil"/>
              <w:right w:val="nil"/>
            </w:tcBorders>
          </w:tcPr>
          <w:p w14:paraId="3452A848" w14:textId="479A380A" w:rsidR="00FB4C99" w:rsidRPr="00A224F8" w:rsidDel="00375CAA" w:rsidRDefault="00FB4C99" w:rsidP="00DE2313">
            <w:pPr>
              <w:pStyle w:val="Heading1"/>
              <w:rPr>
                <w:del w:id="2011" w:author="Galicki, Peter" w:date="2016-07-27T09:12:00Z"/>
                <w:szCs w:val="18"/>
              </w:rPr>
              <w:pPrChange w:id="2012" w:author="Galicki, Peter" w:date="2016-10-13T10:52:00Z">
                <w:pPr>
                  <w:autoSpaceDE w:val="0"/>
                  <w:autoSpaceDN w:val="0"/>
                  <w:adjustRightInd w:val="0"/>
                </w:pPr>
              </w:pPrChange>
            </w:pPr>
            <w:del w:id="2013" w:author="Galicki, Peter" w:date="2016-07-27T09:12:00Z">
              <w:r w:rsidDel="00375CAA">
                <w:rPr>
                  <w:color w:val="005032"/>
                  <w:szCs w:val="18"/>
                </w:rPr>
                <w:delText>_iq15</w:delText>
              </w:r>
            </w:del>
          </w:p>
        </w:tc>
      </w:tr>
      <w:tr w:rsidR="00FB4C99" w:rsidRPr="00DE0B91" w:rsidDel="00375CAA" w14:paraId="3452A84D" w14:textId="257E82E8" w:rsidTr="00D26BCB">
        <w:trPr>
          <w:trHeight w:val="213"/>
          <w:jc w:val="center"/>
          <w:del w:id="2014" w:author="Galicki, Peter" w:date="2016-07-27T09:12:00Z"/>
        </w:trPr>
        <w:tc>
          <w:tcPr>
            <w:tcW w:w="1945" w:type="dxa"/>
            <w:tcBorders>
              <w:left w:val="nil"/>
              <w:right w:val="nil"/>
            </w:tcBorders>
          </w:tcPr>
          <w:p w14:paraId="3452A84A" w14:textId="247AE988" w:rsidR="00FB4C99" w:rsidRPr="00B258CC" w:rsidDel="00375CAA" w:rsidRDefault="00FB4C99" w:rsidP="00DE2313">
            <w:pPr>
              <w:pStyle w:val="Heading1"/>
              <w:rPr>
                <w:del w:id="2015" w:author="Galicki, Peter" w:date="2016-07-27T09:12:00Z"/>
                <w:szCs w:val="18"/>
              </w:rPr>
              <w:pPrChange w:id="2016" w:author="Galicki, Peter" w:date="2016-10-13T10:52:00Z">
                <w:pPr>
                  <w:autoSpaceDE w:val="0"/>
                  <w:autoSpaceDN w:val="0"/>
                  <w:adjustRightInd w:val="0"/>
                </w:pPr>
              </w:pPrChange>
            </w:pPr>
            <w:del w:id="2017" w:author="Galicki, Peter" w:date="2016-07-27T09:12:00Z">
              <w:r w:rsidDel="00375CAA">
                <w:rPr>
                  <w:szCs w:val="18"/>
                </w:rPr>
                <w:delText>qdir</w:delText>
              </w:r>
            </w:del>
          </w:p>
        </w:tc>
        <w:tc>
          <w:tcPr>
            <w:tcW w:w="4658" w:type="dxa"/>
            <w:gridSpan w:val="2"/>
            <w:tcBorders>
              <w:left w:val="nil"/>
              <w:right w:val="nil"/>
            </w:tcBorders>
          </w:tcPr>
          <w:p w14:paraId="29DEBD93" w14:textId="1A5DD2E9" w:rsidR="00FB4C99" w:rsidDel="00375CAA" w:rsidRDefault="00FB4C99" w:rsidP="00DE2313">
            <w:pPr>
              <w:pStyle w:val="Heading1"/>
              <w:rPr>
                <w:del w:id="2018" w:author="Galicki, Peter" w:date="2016-07-27T09:12:00Z"/>
                <w:szCs w:val="18"/>
              </w:rPr>
              <w:pPrChange w:id="2019" w:author="Galicki, Peter" w:date="2016-10-13T10:52:00Z">
                <w:pPr>
                  <w:autoSpaceDE w:val="0"/>
                  <w:autoSpaceDN w:val="0"/>
                  <w:adjustRightInd w:val="0"/>
                </w:pPr>
              </w:pPrChange>
            </w:pPr>
            <w:del w:id="2020" w:author="Galicki, Peter" w:date="2016-07-27T09:12:00Z">
              <w:r w:rsidDel="00375CAA">
                <w:rPr>
                  <w:szCs w:val="18"/>
                </w:rPr>
                <w:delText>Count direction flag (current measurement):</w:delText>
              </w:r>
            </w:del>
          </w:p>
          <w:p w14:paraId="611B6740" w14:textId="1C70F995" w:rsidR="00FB4C99" w:rsidDel="00375CAA" w:rsidRDefault="00FB4C99" w:rsidP="00DE2313">
            <w:pPr>
              <w:pStyle w:val="Heading1"/>
              <w:rPr>
                <w:del w:id="2021" w:author="Galicki, Peter" w:date="2016-07-27T09:12:00Z"/>
                <w:szCs w:val="18"/>
              </w:rPr>
              <w:pPrChange w:id="2022" w:author="Galicki, Peter" w:date="2016-10-13T10:52:00Z">
                <w:pPr>
                  <w:autoSpaceDE w:val="0"/>
                  <w:autoSpaceDN w:val="0"/>
                  <w:adjustRightInd w:val="0"/>
                </w:pPr>
              </w:pPrChange>
            </w:pPr>
            <w:del w:id="2023" w:author="Galicki, Peter" w:date="2016-07-27T09:12:00Z">
              <w:r w:rsidDel="00375CAA">
                <w:rPr>
                  <w:szCs w:val="18"/>
                </w:rPr>
                <w:delText>0 – CW</w:delText>
              </w:r>
            </w:del>
          </w:p>
          <w:p w14:paraId="3452A84B" w14:textId="2E1110BD" w:rsidR="00FB4C99" w:rsidRPr="00B258CC" w:rsidDel="00375CAA" w:rsidRDefault="00FB4C99" w:rsidP="00DE2313">
            <w:pPr>
              <w:pStyle w:val="Heading1"/>
              <w:rPr>
                <w:del w:id="2024" w:author="Galicki, Peter" w:date="2016-07-27T09:12:00Z"/>
                <w:szCs w:val="18"/>
              </w:rPr>
              <w:pPrChange w:id="2025" w:author="Galicki, Peter" w:date="2016-10-13T10:52:00Z">
                <w:pPr>
                  <w:autoSpaceDE w:val="0"/>
                  <w:autoSpaceDN w:val="0"/>
                  <w:adjustRightInd w:val="0"/>
                </w:pPr>
              </w:pPrChange>
            </w:pPr>
            <w:del w:id="2026" w:author="Galicki, Peter" w:date="2016-07-27T09:12:00Z">
              <w:r w:rsidDel="00375CAA">
                <w:rPr>
                  <w:szCs w:val="18"/>
                </w:rPr>
                <w:delText xml:space="preserve">1 – CCW </w:delText>
              </w:r>
            </w:del>
          </w:p>
        </w:tc>
        <w:tc>
          <w:tcPr>
            <w:tcW w:w="1427" w:type="dxa"/>
            <w:tcBorders>
              <w:left w:val="nil"/>
              <w:right w:val="nil"/>
            </w:tcBorders>
          </w:tcPr>
          <w:p w14:paraId="3452A84C" w14:textId="49AA4DFB" w:rsidR="00FB4C99" w:rsidRPr="00A224F8" w:rsidDel="00375CAA" w:rsidRDefault="00FB4C99" w:rsidP="00DE2313">
            <w:pPr>
              <w:pStyle w:val="Heading1"/>
              <w:rPr>
                <w:del w:id="2027" w:author="Galicki, Peter" w:date="2016-07-27T09:12:00Z"/>
                <w:szCs w:val="18"/>
              </w:rPr>
              <w:pPrChange w:id="2028" w:author="Galicki, Peter" w:date="2016-10-13T10:52:00Z">
                <w:pPr>
                  <w:autoSpaceDE w:val="0"/>
                  <w:autoSpaceDN w:val="0"/>
                  <w:adjustRightInd w:val="0"/>
                </w:pPr>
              </w:pPrChange>
            </w:pPr>
            <w:del w:id="2029" w:author="Galicki, Peter" w:date="2016-07-27T09:12:00Z">
              <w:r w:rsidRPr="00A224F8" w:rsidDel="00375CAA">
                <w:rPr>
                  <w:color w:val="005032"/>
                  <w:szCs w:val="18"/>
                </w:rPr>
                <w:delText>int</w:delText>
              </w:r>
            </w:del>
          </w:p>
        </w:tc>
      </w:tr>
      <w:tr w:rsidR="0086657E" w:rsidRPr="00DE0B91" w:rsidDel="00375CAA" w14:paraId="3452A851" w14:textId="54702900" w:rsidTr="00D26BCB">
        <w:trPr>
          <w:trHeight w:val="213"/>
          <w:jc w:val="center"/>
          <w:del w:id="2030" w:author="Galicki, Peter" w:date="2016-07-27T09:12:00Z"/>
        </w:trPr>
        <w:tc>
          <w:tcPr>
            <w:tcW w:w="1945" w:type="dxa"/>
            <w:tcBorders>
              <w:left w:val="nil"/>
              <w:right w:val="nil"/>
            </w:tcBorders>
          </w:tcPr>
          <w:p w14:paraId="3452A84E" w14:textId="5E992C08" w:rsidR="0086657E" w:rsidRPr="00B258CC" w:rsidDel="00375CAA" w:rsidRDefault="0086657E" w:rsidP="00DE2313">
            <w:pPr>
              <w:pStyle w:val="Heading1"/>
              <w:rPr>
                <w:del w:id="2031" w:author="Galicki, Peter" w:date="2016-07-27T09:12:00Z"/>
                <w:szCs w:val="18"/>
              </w:rPr>
              <w:pPrChange w:id="2032" w:author="Galicki, Peter" w:date="2016-10-13T10:52:00Z">
                <w:pPr>
                  <w:autoSpaceDE w:val="0"/>
                  <w:autoSpaceDN w:val="0"/>
                  <w:adjustRightInd w:val="0"/>
                </w:pPr>
              </w:pPrChange>
            </w:pPr>
            <w:del w:id="2033" w:author="Galicki, Peter" w:date="2016-07-27T09:12:00Z">
              <w:r w:rsidDel="00375CAA">
                <w:rPr>
                  <w:szCs w:val="18"/>
                </w:rPr>
                <w:delText>qcflg</w:delText>
              </w:r>
            </w:del>
          </w:p>
        </w:tc>
        <w:tc>
          <w:tcPr>
            <w:tcW w:w="4658" w:type="dxa"/>
            <w:gridSpan w:val="2"/>
            <w:tcBorders>
              <w:left w:val="nil"/>
              <w:right w:val="nil"/>
            </w:tcBorders>
          </w:tcPr>
          <w:p w14:paraId="591D8A84" w14:textId="5E23BB32" w:rsidR="0086657E" w:rsidDel="00375CAA" w:rsidRDefault="0086657E" w:rsidP="00DE2313">
            <w:pPr>
              <w:pStyle w:val="Heading1"/>
              <w:rPr>
                <w:del w:id="2034" w:author="Galicki, Peter" w:date="2016-07-27T09:12:00Z"/>
                <w:szCs w:val="18"/>
              </w:rPr>
              <w:pPrChange w:id="2035" w:author="Galicki, Peter" w:date="2016-10-13T10:52:00Z">
                <w:pPr>
                  <w:autoSpaceDE w:val="0"/>
                  <w:autoSpaceDN w:val="0"/>
                  <w:adjustRightInd w:val="0"/>
                </w:pPr>
              </w:pPrChange>
            </w:pPr>
            <w:del w:id="2036" w:author="Galicki, Peter" w:date="2016-07-27T09:12:00Z">
              <w:r w:rsidDel="00375CAA">
                <w:rPr>
                  <w:szCs w:val="18"/>
                </w:rPr>
                <w:delText>Calibration ready flag. Indicates to host software that new gain/offset calibration data is available.  Host software should poll this flag and respond by calling the PM_sincos_updateCalData() function.</w:delText>
              </w:r>
              <w:r w:rsidRPr="00B258CC" w:rsidDel="00375CAA">
                <w:rPr>
                  <w:szCs w:val="18"/>
                </w:rPr>
                <w:delText xml:space="preserve"> </w:delText>
              </w:r>
            </w:del>
          </w:p>
          <w:p w14:paraId="5D57D27A" w14:textId="46EB5F8B" w:rsidR="0086657E" w:rsidDel="00375CAA" w:rsidRDefault="0086657E" w:rsidP="00DE2313">
            <w:pPr>
              <w:pStyle w:val="Heading1"/>
              <w:rPr>
                <w:del w:id="2037" w:author="Galicki, Peter" w:date="2016-07-27T09:12:00Z"/>
                <w:szCs w:val="18"/>
              </w:rPr>
              <w:pPrChange w:id="2038" w:author="Galicki, Peter" w:date="2016-10-13T10:52:00Z">
                <w:pPr>
                  <w:autoSpaceDE w:val="0"/>
                  <w:autoSpaceDN w:val="0"/>
                  <w:adjustRightInd w:val="0"/>
                </w:pPr>
              </w:pPrChange>
            </w:pPr>
            <w:del w:id="2039" w:author="Galicki, Peter" w:date="2016-07-27T09:12:00Z">
              <w:r w:rsidRPr="001A6456" w:rsidDel="00375CAA">
                <w:rPr>
                  <w:szCs w:val="18"/>
                </w:rPr>
                <w:delText xml:space="preserve">0 – </w:delText>
              </w:r>
              <w:r w:rsidDel="00375CAA">
                <w:rPr>
                  <w:szCs w:val="18"/>
                </w:rPr>
                <w:delText>no new calibration data.</w:delText>
              </w:r>
            </w:del>
          </w:p>
          <w:p w14:paraId="3452A84F" w14:textId="17A90B84" w:rsidR="0086657E" w:rsidRPr="00B258CC" w:rsidDel="00375CAA" w:rsidRDefault="0086657E" w:rsidP="00DE2313">
            <w:pPr>
              <w:pStyle w:val="Heading1"/>
              <w:rPr>
                <w:del w:id="2040" w:author="Galicki, Peter" w:date="2016-07-27T09:12:00Z"/>
                <w:szCs w:val="18"/>
              </w:rPr>
              <w:pPrChange w:id="2041" w:author="Galicki, Peter" w:date="2016-10-13T10:52:00Z">
                <w:pPr>
                  <w:autoSpaceDE w:val="0"/>
                  <w:autoSpaceDN w:val="0"/>
                  <w:adjustRightInd w:val="0"/>
                </w:pPr>
              </w:pPrChange>
            </w:pPr>
            <w:del w:id="2042" w:author="Galicki, Peter" w:date="2016-07-27T09:12:00Z">
              <w:r w:rsidDel="00375CAA">
                <w:rPr>
                  <w:szCs w:val="18"/>
                </w:rPr>
                <w:delText xml:space="preserve">1 – new </w:delText>
              </w:r>
              <w:r w:rsidR="00ED1B39" w:rsidDel="00375CAA">
                <w:rPr>
                  <w:szCs w:val="18"/>
                </w:rPr>
                <w:delText>calibration</w:delText>
              </w:r>
              <w:r w:rsidDel="00375CAA">
                <w:rPr>
                  <w:szCs w:val="18"/>
                </w:rPr>
                <w:delText xml:space="preserve"> data ready.</w:delText>
              </w:r>
            </w:del>
          </w:p>
        </w:tc>
        <w:tc>
          <w:tcPr>
            <w:tcW w:w="1427" w:type="dxa"/>
            <w:tcBorders>
              <w:left w:val="nil"/>
              <w:right w:val="nil"/>
            </w:tcBorders>
          </w:tcPr>
          <w:p w14:paraId="3452A850" w14:textId="60B68098" w:rsidR="0086657E" w:rsidRPr="00A224F8" w:rsidDel="00375CAA" w:rsidRDefault="0086657E" w:rsidP="00DE2313">
            <w:pPr>
              <w:pStyle w:val="Heading1"/>
              <w:rPr>
                <w:del w:id="2043" w:author="Galicki, Peter" w:date="2016-07-27T09:12:00Z"/>
                <w:szCs w:val="18"/>
              </w:rPr>
              <w:pPrChange w:id="2044" w:author="Galicki, Peter" w:date="2016-10-13T10:52:00Z">
                <w:pPr>
                  <w:autoSpaceDE w:val="0"/>
                  <w:autoSpaceDN w:val="0"/>
                  <w:adjustRightInd w:val="0"/>
                </w:pPr>
              </w:pPrChange>
            </w:pPr>
            <w:del w:id="2045" w:author="Galicki, Peter" w:date="2016-07-27T09:12:00Z">
              <w:r w:rsidRPr="00A00E8B" w:rsidDel="00375CAA">
                <w:rPr>
                  <w:color w:val="005032"/>
                  <w:szCs w:val="18"/>
                </w:rPr>
                <w:delText>int</w:delText>
              </w:r>
            </w:del>
          </w:p>
        </w:tc>
      </w:tr>
      <w:tr w:rsidR="0086657E" w:rsidRPr="00DE0B91" w:rsidDel="00375CAA" w14:paraId="3452A855" w14:textId="6AF7D5B9" w:rsidTr="006D0CBB">
        <w:trPr>
          <w:trHeight w:val="213"/>
          <w:jc w:val="center"/>
          <w:del w:id="2046" w:author="Galicki, Peter" w:date="2016-07-27T09:12:00Z"/>
        </w:trPr>
        <w:tc>
          <w:tcPr>
            <w:tcW w:w="1945" w:type="dxa"/>
            <w:tcBorders>
              <w:left w:val="nil"/>
              <w:right w:val="nil"/>
            </w:tcBorders>
          </w:tcPr>
          <w:p w14:paraId="3452A852" w14:textId="089F6D11" w:rsidR="0086657E" w:rsidRPr="00B258CC" w:rsidDel="00375CAA" w:rsidRDefault="0086657E" w:rsidP="00DE2313">
            <w:pPr>
              <w:pStyle w:val="Heading1"/>
              <w:rPr>
                <w:del w:id="2047" w:author="Galicki, Peter" w:date="2016-07-27T09:12:00Z"/>
                <w:szCs w:val="18"/>
              </w:rPr>
              <w:pPrChange w:id="2048" w:author="Galicki, Peter" w:date="2016-10-13T10:52:00Z">
                <w:pPr>
                  <w:autoSpaceDE w:val="0"/>
                  <w:autoSpaceDN w:val="0"/>
                  <w:adjustRightInd w:val="0"/>
                </w:pPr>
              </w:pPrChange>
            </w:pPr>
            <w:del w:id="2049" w:author="Galicki, Peter" w:date="2016-07-27T09:12:00Z">
              <w:r w:rsidDel="00375CAA">
                <w:rPr>
                  <w:rFonts w:eastAsia="Batang"/>
                  <w:lang w:eastAsia="ja-JP"/>
                </w:rPr>
                <w:delText>qepcnt</w:delText>
              </w:r>
            </w:del>
          </w:p>
        </w:tc>
        <w:tc>
          <w:tcPr>
            <w:tcW w:w="4658" w:type="dxa"/>
            <w:gridSpan w:val="2"/>
            <w:tcBorders>
              <w:left w:val="nil"/>
              <w:right w:val="nil"/>
            </w:tcBorders>
            <w:vAlign w:val="center"/>
          </w:tcPr>
          <w:p w14:paraId="3452A853" w14:textId="7D2861ED" w:rsidR="0086657E" w:rsidRPr="00B258CC" w:rsidDel="00375CAA" w:rsidRDefault="0086657E" w:rsidP="00DE2313">
            <w:pPr>
              <w:pStyle w:val="Heading1"/>
              <w:rPr>
                <w:del w:id="2050" w:author="Galicki, Peter" w:date="2016-07-27T09:12:00Z"/>
                <w:szCs w:val="18"/>
              </w:rPr>
              <w:pPrChange w:id="2051" w:author="Galicki, Peter" w:date="2016-10-13T10:52:00Z">
                <w:pPr>
                  <w:autoSpaceDE w:val="0"/>
                  <w:autoSpaceDN w:val="0"/>
                  <w:adjustRightInd w:val="0"/>
                </w:pPr>
              </w:pPrChange>
            </w:pPr>
            <w:del w:id="2052" w:author="Galicki, Peter" w:date="2016-07-27T09:12:00Z">
              <w:r w:rsidDel="00375CAA">
                <w:delText>Quadrature edge counter from QEP</w:delText>
              </w:r>
            </w:del>
          </w:p>
        </w:tc>
        <w:tc>
          <w:tcPr>
            <w:tcW w:w="1427" w:type="dxa"/>
            <w:tcBorders>
              <w:left w:val="nil"/>
              <w:right w:val="nil"/>
            </w:tcBorders>
            <w:vAlign w:val="center"/>
          </w:tcPr>
          <w:p w14:paraId="3452A854" w14:textId="2051535D" w:rsidR="0086657E" w:rsidRPr="00A224F8" w:rsidDel="00375CAA" w:rsidRDefault="0086657E" w:rsidP="00DE2313">
            <w:pPr>
              <w:pStyle w:val="Heading1"/>
              <w:rPr>
                <w:del w:id="2053" w:author="Galicki, Peter" w:date="2016-07-27T09:12:00Z"/>
                <w:szCs w:val="18"/>
              </w:rPr>
              <w:pPrChange w:id="2054" w:author="Galicki, Peter" w:date="2016-10-13T10:52:00Z">
                <w:pPr>
                  <w:autoSpaceDE w:val="0"/>
                  <w:autoSpaceDN w:val="0"/>
                  <w:adjustRightInd w:val="0"/>
                </w:pPr>
              </w:pPrChange>
            </w:pPr>
            <w:del w:id="2055" w:author="Galicki, Peter" w:date="2016-07-27T09:12:00Z">
              <w:r w:rsidDel="00375CAA">
                <w:rPr>
                  <w:color w:val="005032"/>
                  <w:szCs w:val="18"/>
                </w:rPr>
                <w:delText>long</w:delText>
              </w:r>
            </w:del>
          </w:p>
        </w:tc>
      </w:tr>
      <w:tr w:rsidR="0086657E" w:rsidRPr="00DE0B91" w:rsidDel="00375CAA" w14:paraId="635EA9AE" w14:textId="223FB5EC" w:rsidTr="006D0CBB">
        <w:trPr>
          <w:trHeight w:val="213"/>
          <w:jc w:val="center"/>
          <w:del w:id="2056" w:author="Galicki, Peter" w:date="2016-07-27T09:12:00Z"/>
        </w:trPr>
        <w:tc>
          <w:tcPr>
            <w:tcW w:w="1945" w:type="dxa"/>
            <w:tcBorders>
              <w:left w:val="nil"/>
              <w:right w:val="nil"/>
            </w:tcBorders>
          </w:tcPr>
          <w:p w14:paraId="1FC0B9C5" w14:textId="40CF0A3A" w:rsidR="0086657E" w:rsidDel="00375CAA" w:rsidRDefault="0086657E" w:rsidP="00DE2313">
            <w:pPr>
              <w:pStyle w:val="Heading1"/>
              <w:rPr>
                <w:del w:id="2057" w:author="Galicki, Peter" w:date="2016-07-27T09:12:00Z"/>
                <w:rFonts w:eastAsia="Batang"/>
                <w:lang w:eastAsia="ja-JP"/>
              </w:rPr>
              <w:pPrChange w:id="2058" w:author="Galicki, Peter" w:date="2016-10-13T10:52:00Z">
                <w:pPr>
                  <w:autoSpaceDE w:val="0"/>
                  <w:autoSpaceDN w:val="0"/>
                  <w:adjustRightInd w:val="0"/>
                </w:pPr>
              </w:pPrChange>
            </w:pPr>
            <w:del w:id="2059" w:author="Galicki, Peter" w:date="2016-07-27T09:12:00Z">
              <w:r w:rsidDel="00375CAA">
                <w:rPr>
                  <w:rFonts w:eastAsia="Batang"/>
                  <w:lang w:eastAsia="ja-JP"/>
                </w:rPr>
                <w:delText>qepspd</w:delText>
              </w:r>
            </w:del>
          </w:p>
        </w:tc>
        <w:tc>
          <w:tcPr>
            <w:tcW w:w="4658" w:type="dxa"/>
            <w:gridSpan w:val="2"/>
            <w:tcBorders>
              <w:left w:val="nil"/>
              <w:right w:val="nil"/>
            </w:tcBorders>
            <w:vAlign w:val="center"/>
          </w:tcPr>
          <w:p w14:paraId="3FA38CC3" w14:textId="61C81BD3" w:rsidR="0086657E" w:rsidDel="00375CAA" w:rsidRDefault="0086657E" w:rsidP="00DE2313">
            <w:pPr>
              <w:pStyle w:val="Heading1"/>
              <w:rPr>
                <w:del w:id="2060" w:author="Galicki, Peter" w:date="2016-07-27T09:12:00Z"/>
              </w:rPr>
              <w:pPrChange w:id="2061" w:author="Galicki, Peter" w:date="2016-10-13T10:52:00Z">
                <w:pPr>
                  <w:autoSpaceDE w:val="0"/>
                  <w:autoSpaceDN w:val="0"/>
                  <w:adjustRightInd w:val="0"/>
                </w:pPr>
              </w:pPrChange>
            </w:pPr>
            <w:del w:id="2062" w:author="Galicki, Peter" w:date="2016-07-27T09:12:00Z">
              <w:r w:rsidDel="00375CAA">
                <w:delText>Shaft speed indication from QEP</w:delText>
              </w:r>
            </w:del>
          </w:p>
        </w:tc>
        <w:tc>
          <w:tcPr>
            <w:tcW w:w="1427" w:type="dxa"/>
            <w:tcBorders>
              <w:left w:val="nil"/>
              <w:right w:val="nil"/>
            </w:tcBorders>
            <w:vAlign w:val="center"/>
          </w:tcPr>
          <w:p w14:paraId="005BF8A6" w14:textId="3D4885BF" w:rsidR="0086657E" w:rsidRPr="00A00E8B" w:rsidDel="00375CAA" w:rsidRDefault="0086657E" w:rsidP="00DE2313">
            <w:pPr>
              <w:pStyle w:val="Heading1"/>
              <w:rPr>
                <w:del w:id="2063" w:author="Galicki, Peter" w:date="2016-07-27T09:12:00Z"/>
                <w:color w:val="005032"/>
                <w:szCs w:val="18"/>
              </w:rPr>
              <w:pPrChange w:id="2064" w:author="Galicki, Peter" w:date="2016-10-13T10:52:00Z">
                <w:pPr>
                  <w:autoSpaceDE w:val="0"/>
                  <w:autoSpaceDN w:val="0"/>
                  <w:adjustRightInd w:val="0"/>
                </w:pPr>
              </w:pPrChange>
            </w:pPr>
            <w:del w:id="2065" w:author="Galicki, Peter" w:date="2016-07-27T09:12:00Z">
              <w:r w:rsidDel="00375CAA">
                <w:rPr>
                  <w:color w:val="005032"/>
                  <w:szCs w:val="18"/>
                </w:rPr>
                <w:delText>long</w:delText>
              </w:r>
            </w:del>
          </w:p>
        </w:tc>
      </w:tr>
      <w:tr w:rsidR="0086657E" w:rsidRPr="00DE0B91" w:rsidDel="00375CAA" w14:paraId="3452A859" w14:textId="1927E250" w:rsidTr="006D0CBB">
        <w:trPr>
          <w:trHeight w:val="213"/>
          <w:jc w:val="center"/>
          <w:del w:id="2066" w:author="Galicki, Peter" w:date="2016-07-27T09:12:00Z"/>
        </w:trPr>
        <w:tc>
          <w:tcPr>
            <w:tcW w:w="1945" w:type="dxa"/>
            <w:tcBorders>
              <w:left w:val="nil"/>
              <w:right w:val="nil"/>
            </w:tcBorders>
          </w:tcPr>
          <w:p w14:paraId="3452A856" w14:textId="18F30E0C" w:rsidR="0086657E" w:rsidRPr="00B258CC" w:rsidDel="00375CAA" w:rsidRDefault="0086657E" w:rsidP="00DE2313">
            <w:pPr>
              <w:pStyle w:val="Heading1"/>
              <w:rPr>
                <w:del w:id="2067" w:author="Galicki, Peter" w:date="2016-07-27T09:12:00Z"/>
                <w:szCs w:val="18"/>
              </w:rPr>
              <w:pPrChange w:id="2068" w:author="Galicki, Peter" w:date="2016-10-13T10:52:00Z">
                <w:pPr>
                  <w:autoSpaceDE w:val="0"/>
                  <w:autoSpaceDN w:val="0"/>
                  <w:adjustRightInd w:val="0"/>
                </w:pPr>
              </w:pPrChange>
            </w:pPr>
            <w:del w:id="2069" w:author="Galicki, Peter" w:date="2016-07-27T09:12:00Z">
              <w:r w:rsidDel="00375CAA">
                <w:rPr>
                  <w:rFonts w:eastAsia="Batang"/>
                  <w:lang w:eastAsia="ja-JP"/>
                </w:rPr>
                <w:delText>mode</w:delText>
              </w:r>
            </w:del>
          </w:p>
        </w:tc>
        <w:tc>
          <w:tcPr>
            <w:tcW w:w="4658" w:type="dxa"/>
            <w:gridSpan w:val="2"/>
            <w:tcBorders>
              <w:left w:val="nil"/>
              <w:right w:val="nil"/>
            </w:tcBorders>
            <w:vAlign w:val="center"/>
          </w:tcPr>
          <w:p w14:paraId="6C52F006" w14:textId="3F6E97C9" w:rsidR="0086657E" w:rsidDel="00375CAA" w:rsidRDefault="0086657E" w:rsidP="00DE2313">
            <w:pPr>
              <w:pStyle w:val="Heading1"/>
              <w:rPr>
                <w:del w:id="2070" w:author="Galicki, Peter" w:date="2016-07-27T09:12:00Z"/>
              </w:rPr>
              <w:pPrChange w:id="2071" w:author="Galicki, Peter" w:date="2016-10-13T10:52:00Z">
                <w:pPr>
                  <w:autoSpaceDE w:val="0"/>
                  <w:autoSpaceDN w:val="0"/>
                  <w:adjustRightInd w:val="0"/>
                </w:pPr>
              </w:pPrChange>
            </w:pPr>
            <w:del w:id="2072" w:author="Galicki, Peter" w:date="2016-07-27T09:12:00Z">
              <w:r w:rsidDel="00375CAA">
                <w:delText>Mode ID.  See section...</w:delText>
              </w:r>
            </w:del>
          </w:p>
          <w:p w14:paraId="44CEF9E9" w14:textId="10C1CC8E" w:rsidR="0086657E" w:rsidDel="00375CAA" w:rsidRDefault="0086657E" w:rsidP="00DE2313">
            <w:pPr>
              <w:pStyle w:val="Heading1"/>
              <w:rPr>
                <w:del w:id="2073" w:author="Galicki, Peter" w:date="2016-07-27T09:12:00Z"/>
              </w:rPr>
              <w:pPrChange w:id="2074" w:author="Galicki, Peter" w:date="2016-10-13T10:52:00Z">
                <w:pPr>
                  <w:autoSpaceDE w:val="0"/>
                  <w:autoSpaceDN w:val="0"/>
                  <w:adjustRightInd w:val="0"/>
                </w:pPr>
              </w:pPrChange>
            </w:pPr>
            <w:del w:id="2075" w:author="Galicki, Peter" w:date="2016-07-27T09:12:00Z">
              <w:r w:rsidDel="00375CAA">
                <w:delText>0 – low speed with calibration</w:delText>
              </w:r>
            </w:del>
          </w:p>
          <w:p w14:paraId="5356307E" w14:textId="75D12D2A" w:rsidR="0086657E" w:rsidDel="00375CAA" w:rsidRDefault="0086657E" w:rsidP="00DE2313">
            <w:pPr>
              <w:pStyle w:val="Heading1"/>
              <w:rPr>
                <w:del w:id="2076" w:author="Galicki, Peter" w:date="2016-07-27T09:12:00Z"/>
              </w:rPr>
              <w:pPrChange w:id="2077" w:author="Galicki, Peter" w:date="2016-10-13T10:52:00Z">
                <w:pPr>
                  <w:autoSpaceDE w:val="0"/>
                  <w:autoSpaceDN w:val="0"/>
                  <w:adjustRightInd w:val="0"/>
                </w:pPr>
              </w:pPrChange>
            </w:pPr>
            <w:del w:id="2078" w:author="Galicki, Peter" w:date="2016-07-27T09:12:00Z">
              <w:r w:rsidDel="00375CAA">
                <w:delText>1 – low speed, calibration disabled</w:delText>
              </w:r>
            </w:del>
          </w:p>
          <w:p w14:paraId="3452A857" w14:textId="4D1A7E42" w:rsidR="0086657E" w:rsidRPr="00B258CC" w:rsidDel="00375CAA" w:rsidRDefault="0086657E" w:rsidP="00DE2313">
            <w:pPr>
              <w:pStyle w:val="Heading1"/>
              <w:rPr>
                <w:del w:id="2079" w:author="Galicki, Peter" w:date="2016-07-27T09:12:00Z"/>
                <w:szCs w:val="18"/>
              </w:rPr>
              <w:pPrChange w:id="2080" w:author="Galicki, Peter" w:date="2016-10-13T10:52:00Z">
                <w:pPr>
                  <w:autoSpaceDE w:val="0"/>
                  <w:autoSpaceDN w:val="0"/>
                  <w:adjustRightInd w:val="0"/>
                </w:pPr>
              </w:pPrChange>
            </w:pPr>
            <w:del w:id="2081" w:author="Galicki, Peter" w:date="2016-07-27T09:12:00Z">
              <w:r w:rsidDel="00375CAA">
                <w:delText>2 – high speed, no fine angle</w:delText>
              </w:r>
            </w:del>
          </w:p>
        </w:tc>
        <w:tc>
          <w:tcPr>
            <w:tcW w:w="1427" w:type="dxa"/>
            <w:tcBorders>
              <w:left w:val="nil"/>
              <w:right w:val="nil"/>
            </w:tcBorders>
            <w:vAlign w:val="center"/>
          </w:tcPr>
          <w:p w14:paraId="3452A858" w14:textId="6BF10A5F" w:rsidR="0086657E" w:rsidRPr="00A224F8" w:rsidDel="00375CAA" w:rsidRDefault="0086657E" w:rsidP="00DE2313">
            <w:pPr>
              <w:pStyle w:val="Heading1"/>
              <w:rPr>
                <w:del w:id="2082" w:author="Galicki, Peter" w:date="2016-07-27T09:12:00Z"/>
                <w:szCs w:val="18"/>
              </w:rPr>
              <w:pPrChange w:id="2083" w:author="Galicki, Peter" w:date="2016-10-13T10:52:00Z">
                <w:pPr>
                  <w:autoSpaceDE w:val="0"/>
                  <w:autoSpaceDN w:val="0"/>
                  <w:adjustRightInd w:val="0"/>
                </w:pPr>
              </w:pPrChange>
            </w:pPr>
            <w:del w:id="2084" w:author="Galicki, Peter" w:date="2016-07-27T09:12:00Z">
              <w:r w:rsidRPr="00A00E8B" w:rsidDel="00375CAA">
                <w:rPr>
                  <w:color w:val="005032"/>
                  <w:szCs w:val="18"/>
                </w:rPr>
                <w:delText>int</w:delText>
              </w:r>
            </w:del>
          </w:p>
        </w:tc>
      </w:tr>
      <w:tr w:rsidR="0086657E" w:rsidRPr="00DE0B91" w:rsidDel="00375CAA" w14:paraId="3452A85D" w14:textId="5DC2D81A" w:rsidTr="006D0CBB">
        <w:trPr>
          <w:trHeight w:val="213"/>
          <w:jc w:val="center"/>
          <w:del w:id="2085" w:author="Galicki, Peter" w:date="2016-07-27T09:12:00Z"/>
        </w:trPr>
        <w:tc>
          <w:tcPr>
            <w:tcW w:w="1945" w:type="dxa"/>
            <w:tcBorders>
              <w:left w:val="nil"/>
              <w:right w:val="nil"/>
            </w:tcBorders>
          </w:tcPr>
          <w:p w14:paraId="3452A85A" w14:textId="704F402D" w:rsidR="0086657E" w:rsidRPr="00B258CC" w:rsidDel="00375CAA" w:rsidRDefault="0086657E" w:rsidP="00DE2313">
            <w:pPr>
              <w:pStyle w:val="Heading1"/>
              <w:rPr>
                <w:del w:id="2086" w:author="Galicki, Peter" w:date="2016-07-27T09:12:00Z"/>
                <w:szCs w:val="18"/>
              </w:rPr>
              <w:pPrChange w:id="2087" w:author="Galicki, Peter" w:date="2016-10-13T10:52:00Z">
                <w:pPr>
                  <w:autoSpaceDE w:val="0"/>
                  <w:autoSpaceDN w:val="0"/>
                  <w:adjustRightInd w:val="0"/>
                </w:pPr>
              </w:pPrChange>
            </w:pPr>
            <w:del w:id="2088" w:author="Galicki, Peter" w:date="2016-07-27T09:12:00Z">
              <w:r w:rsidDel="00375CAA">
                <w:rPr>
                  <w:rFonts w:eastAsia="Batang"/>
                  <w:lang w:eastAsia="ja-JP"/>
                </w:rPr>
                <w:delText>mchg01</w:delText>
              </w:r>
            </w:del>
          </w:p>
        </w:tc>
        <w:tc>
          <w:tcPr>
            <w:tcW w:w="4658" w:type="dxa"/>
            <w:gridSpan w:val="2"/>
            <w:tcBorders>
              <w:left w:val="nil"/>
              <w:right w:val="nil"/>
            </w:tcBorders>
            <w:vAlign w:val="center"/>
          </w:tcPr>
          <w:p w14:paraId="3452A85B" w14:textId="6005CB2B" w:rsidR="0086657E" w:rsidRPr="00B258CC" w:rsidDel="00375CAA" w:rsidRDefault="0086657E" w:rsidP="00DE2313">
            <w:pPr>
              <w:pStyle w:val="Heading1"/>
              <w:rPr>
                <w:del w:id="2089" w:author="Galicki, Peter" w:date="2016-07-27T09:12:00Z"/>
                <w:szCs w:val="18"/>
              </w:rPr>
              <w:pPrChange w:id="2090" w:author="Galicki, Peter" w:date="2016-10-13T10:52:00Z">
                <w:pPr>
                  <w:autoSpaceDE w:val="0"/>
                  <w:autoSpaceDN w:val="0"/>
                  <w:adjustRightInd w:val="0"/>
                </w:pPr>
              </w:pPrChange>
            </w:pPr>
            <w:del w:id="2091" w:author="Galicki, Peter" w:date="2016-07-27T09:12:00Z">
              <w:r w:rsidDel="00375CAA">
                <w:delText>Speed threshold between modes 0 and 1.</w:delText>
              </w:r>
            </w:del>
          </w:p>
        </w:tc>
        <w:tc>
          <w:tcPr>
            <w:tcW w:w="1427" w:type="dxa"/>
            <w:tcBorders>
              <w:left w:val="nil"/>
              <w:right w:val="nil"/>
            </w:tcBorders>
            <w:vAlign w:val="center"/>
          </w:tcPr>
          <w:p w14:paraId="3452A85C" w14:textId="73C16815" w:rsidR="0086657E" w:rsidRPr="00A224F8" w:rsidDel="00375CAA" w:rsidRDefault="0086657E" w:rsidP="00DE2313">
            <w:pPr>
              <w:pStyle w:val="Heading1"/>
              <w:rPr>
                <w:del w:id="2092" w:author="Galicki, Peter" w:date="2016-07-27T09:12:00Z"/>
                <w:szCs w:val="18"/>
              </w:rPr>
              <w:pPrChange w:id="2093" w:author="Galicki, Peter" w:date="2016-10-13T10:52:00Z">
                <w:pPr>
                  <w:autoSpaceDE w:val="0"/>
                  <w:autoSpaceDN w:val="0"/>
                  <w:adjustRightInd w:val="0"/>
                </w:pPr>
              </w:pPrChange>
            </w:pPr>
            <w:del w:id="2094" w:author="Galicki, Peter" w:date="2016-07-27T09:12:00Z">
              <w:r w:rsidRPr="00A00E8B" w:rsidDel="00375CAA">
                <w:rPr>
                  <w:color w:val="005032"/>
                  <w:szCs w:val="18"/>
                </w:rPr>
                <w:delText>int</w:delText>
              </w:r>
            </w:del>
          </w:p>
        </w:tc>
      </w:tr>
      <w:tr w:rsidR="0086657E" w:rsidRPr="00DE0B91" w:rsidDel="00375CAA" w14:paraId="3452A861" w14:textId="2D254756" w:rsidTr="006D0CBB">
        <w:trPr>
          <w:trHeight w:val="213"/>
          <w:jc w:val="center"/>
          <w:del w:id="2095" w:author="Galicki, Peter" w:date="2016-07-27T09:12:00Z"/>
        </w:trPr>
        <w:tc>
          <w:tcPr>
            <w:tcW w:w="1945" w:type="dxa"/>
            <w:tcBorders>
              <w:left w:val="nil"/>
              <w:right w:val="nil"/>
            </w:tcBorders>
          </w:tcPr>
          <w:p w14:paraId="3452A85E" w14:textId="0CA175B2" w:rsidR="0086657E" w:rsidRPr="001A6456" w:rsidDel="00375CAA" w:rsidRDefault="0086657E" w:rsidP="00DE2313">
            <w:pPr>
              <w:pStyle w:val="Heading1"/>
              <w:rPr>
                <w:del w:id="2096" w:author="Galicki, Peter" w:date="2016-07-27T09:12:00Z"/>
                <w:szCs w:val="18"/>
              </w:rPr>
              <w:pPrChange w:id="2097" w:author="Galicki, Peter" w:date="2016-10-13T10:52:00Z">
                <w:pPr>
                  <w:autoSpaceDE w:val="0"/>
                  <w:autoSpaceDN w:val="0"/>
                  <w:adjustRightInd w:val="0"/>
                </w:pPr>
              </w:pPrChange>
            </w:pPr>
            <w:del w:id="2098" w:author="Galicki, Peter" w:date="2016-07-27T09:12:00Z">
              <w:r w:rsidDel="00375CAA">
                <w:rPr>
                  <w:rFonts w:eastAsia="Batang"/>
                  <w:lang w:eastAsia="ja-JP"/>
                </w:rPr>
                <w:delText>mchg12</w:delText>
              </w:r>
            </w:del>
          </w:p>
        </w:tc>
        <w:tc>
          <w:tcPr>
            <w:tcW w:w="4658" w:type="dxa"/>
            <w:gridSpan w:val="2"/>
            <w:tcBorders>
              <w:left w:val="nil"/>
              <w:right w:val="nil"/>
            </w:tcBorders>
            <w:vAlign w:val="center"/>
          </w:tcPr>
          <w:p w14:paraId="3452A85F" w14:textId="386183CA" w:rsidR="0086657E" w:rsidRPr="001A6456" w:rsidDel="00375CAA" w:rsidRDefault="0086657E" w:rsidP="00DE2313">
            <w:pPr>
              <w:pStyle w:val="Heading1"/>
              <w:rPr>
                <w:del w:id="2099" w:author="Galicki, Peter" w:date="2016-07-27T09:12:00Z"/>
                <w:szCs w:val="18"/>
              </w:rPr>
              <w:pPrChange w:id="2100" w:author="Galicki, Peter" w:date="2016-10-13T10:52:00Z">
                <w:pPr>
                  <w:autoSpaceDE w:val="0"/>
                  <w:autoSpaceDN w:val="0"/>
                  <w:adjustRightInd w:val="0"/>
                </w:pPr>
              </w:pPrChange>
            </w:pPr>
            <w:del w:id="2101" w:author="Galicki, Peter" w:date="2016-07-27T09:12:00Z">
              <w:r w:rsidDel="00375CAA">
                <w:delText>Speed threshold between modes 1 and 2.</w:delText>
              </w:r>
            </w:del>
          </w:p>
        </w:tc>
        <w:tc>
          <w:tcPr>
            <w:tcW w:w="1427" w:type="dxa"/>
            <w:tcBorders>
              <w:left w:val="nil"/>
              <w:right w:val="nil"/>
            </w:tcBorders>
            <w:vAlign w:val="center"/>
          </w:tcPr>
          <w:p w14:paraId="3452A860" w14:textId="5BA6E829" w:rsidR="0086657E" w:rsidRPr="00FF6930" w:rsidDel="00375CAA" w:rsidRDefault="0086657E" w:rsidP="00DE2313">
            <w:pPr>
              <w:pStyle w:val="Heading1"/>
              <w:rPr>
                <w:del w:id="2102" w:author="Galicki, Peter" w:date="2016-07-27T09:12:00Z"/>
                <w:color w:val="3F7F5F"/>
                <w:szCs w:val="18"/>
              </w:rPr>
              <w:pPrChange w:id="2103" w:author="Galicki, Peter" w:date="2016-10-13T10:52:00Z">
                <w:pPr>
                  <w:autoSpaceDE w:val="0"/>
                  <w:autoSpaceDN w:val="0"/>
                  <w:adjustRightInd w:val="0"/>
                </w:pPr>
              </w:pPrChange>
            </w:pPr>
            <w:del w:id="2104" w:author="Galicki, Peter" w:date="2016-07-27T09:12:00Z">
              <w:r w:rsidRPr="00A00E8B" w:rsidDel="00375CAA">
                <w:rPr>
                  <w:color w:val="005032"/>
                  <w:szCs w:val="18"/>
                </w:rPr>
                <w:delText>int</w:delText>
              </w:r>
            </w:del>
          </w:p>
        </w:tc>
      </w:tr>
      <w:tr w:rsidR="0086657E" w:rsidRPr="00DE0B91" w:rsidDel="00375CAA" w14:paraId="3452A865" w14:textId="61506636" w:rsidTr="006D0CBB">
        <w:trPr>
          <w:trHeight w:val="213"/>
          <w:jc w:val="center"/>
          <w:del w:id="2105" w:author="Galicki, Peter" w:date="2016-07-27T09:12:00Z"/>
        </w:trPr>
        <w:tc>
          <w:tcPr>
            <w:tcW w:w="1945" w:type="dxa"/>
            <w:tcBorders>
              <w:left w:val="nil"/>
              <w:right w:val="nil"/>
            </w:tcBorders>
          </w:tcPr>
          <w:p w14:paraId="3452A862" w14:textId="31C9319C" w:rsidR="0086657E" w:rsidRPr="001A6456" w:rsidDel="00375CAA" w:rsidRDefault="0086657E" w:rsidP="00DE2313">
            <w:pPr>
              <w:pStyle w:val="Heading1"/>
              <w:rPr>
                <w:del w:id="2106" w:author="Galicki, Peter" w:date="2016-07-27T09:12:00Z"/>
                <w:szCs w:val="18"/>
              </w:rPr>
              <w:pPrChange w:id="2107" w:author="Galicki, Peter" w:date="2016-10-13T10:52:00Z">
                <w:pPr>
                  <w:autoSpaceDE w:val="0"/>
                  <w:autoSpaceDN w:val="0"/>
                  <w:adjustRightInd w:val="0"/>
                </w:pPr>
              </w:pPrChange>
            </w:pPr>
            <w:del w:id="2108" w:author="Galicki, Peter" w:date="2016-07-27T09:12:00Z">
              <w:r w:rsidDel="00375CAA">
                <w:rPr>
                  <w:rFonts w:eastAsia="Batang"/>
                  <w:lang w:eastAsia="ja-JP"/>
                </w:rPr>
                <w:delText>itheta</w:delText>
              </w:r>
            </w:del>
          </w:p>
        </w:tc>
        <w:tc>
          <w:tcPr>
            <w:tcW w:w="4658" w:type="dxa"/>
            <w:gridSpan w:val="2"/>
            <w:tcBorders>
              <w:left w:val="nil"/>
              <w:right w:val="nil"/>
            </w:tcBorders>
            <w:vAlign w:val="center"/>
          </w:tcPr>
          <w:p w14:paraId="3452A863" w14:textId="05BF6D23" w:rsidR="0086657E" w:rsidRPr="001A6456" w:rsidDel="00375CAA" w:rsidRDefault="0086657E" w:rsidP="00DE2313">
            <w:pPr>
              <w:pStyle w:val="Heading1"/>
              <w:rPr>
                <w:del w:id="2109" w:author="Galicki, Peter" w:date="2016-07-27T09:12:00Z"/>
                <w:szCs w:val="18"/>
              </w:rPr>
              <w:pPrChange w:id="2110" w:author="Galicki, Peter" w:date="2016-10-13T10:52:00Z">
                <w:pPr>
                  <w:autoSpaceDE w:val="0"/>
                  <w:autoSpaceDN w:val="0"/>
                  <w:adjustRightInd w:val="0"/>
                </w:pPr>
              </w:pPrChange>
            </w:pPr>
            <w:del w:id="2111" w:author="Galicki, Peter" w:date="2016-07-27T09:12:00Z">
              <w:r w:rsidDel="00375CAA">
                <w:delText>Angle position measurement in _IQ15 format.</w:delText>
              </w:r>
            </w:del>
          </w:p>
        </w:tc>
        <w:tc>
          <w:tcPr>
            <w:tcW w:w="1427" w:type="dxa"/>
            <w:tcBorders>
              <w:left w:val="nil"/>
              <w:right w:val="nil"/>
            </w:tcBorders>
            <w:vAlign w:val="center"/>
          </w:tcPr>
          <w:p w14:paraId="3452A864" w14:textId="4641B1D7" w:rsidR="0086657E" w:rsidRPr="00A224F8" w:rsidDel="00375CAA" w:rsidRDefault="0086657E" w:rsidP="00DE2313">
            <w:pPr>
              <w:pStyle w:val="Heading1"/>
              <w:rPr>
                <w:del w:id="2112" w:author="Galicki, Peter" w:date="2016-07-27T09:12:00Z"/>
                <w:color w:val="3F7F5F"/>
                <w:szCs w:val="18"/>
              </w:rPr>
              <w:pPrChange w:id="2113" w:author="Galicki, Peter" w:date="2016-10-13T10:52:00Z">
                <w:pPr>
                  <w:autoSpaceDE w:val="0"/>
                  <w:autoSpaceDN w:val="0"/>
                  <w:adjustRightInd w:val="0"/>
                </w:pPr>
              </w:pPrChange>
            </w:pPr>
            <w:del w:id="2114" w:author="Galicki, Peter" w:date="2016-07-27T09:12:00Z">
              <w:r w:rsidDel="00375CAA">
                <w:rPr>
                  <w:color w:val="005032"/>
                  <w:szCs w:val="18"/>
                </w:rPr>
                <w:delText>_iq15</w:delText>
              </w:r>
            </w:del>
          </w:p>
        </w:tc>
      </w:tr>
      <w:tr w:rsidR="0086657E" w:rsidRPr="00DE0B91" w:rsidDel="00375CAA" w14:paraId="3452A869" w14:textId="52117B00" w:rsidTr="006D0CBB">
        <w:trPr>
          <w:trHeight w:val="213"/>
          <w:jc w:val="center"/>
          <w:del w:id="2115" w:author="Galicki, Peter" w:date="2016-07-27T09:12:00Z"/>
        </w:trPr>
        <w:tc>
          <w:tcPr>
            <w:tcW w:w="1945" w:type="dxa"/>
            <w:tcBorders>
              <w:left w:val="nil"/>
              <w:right w:val="nil"/>
            </w:tcBorders>
          </w:tcPr>
          <w:p w14:paraId="3452A866" w14:textId="6D43E246" w:rsidR="0086657E" w:rsidRPr="001A6456" w:rsidDel="00375CAA" w:rsidRDefault="0086657E" w:rsidP="00DE2313">
            <w:pPr>
              <w:pStyle w:val="Heading1"/>
              <w:rPr>
                <w:del w:id="2116" w:author="Galicki, Peter" w:date="2016-07-27T09:12:00Z"/>
                <w:szCs w:val="18"/>
              </w:rPr>
              <w:pPrChange w:id="2117" w:author="Galicki, Peter" w:date="2016-10-13T10:52:00Z">
                <w:pPr>
                  <w:autoSpaceDE w:val="0"/>
                  <w:autoSpaceDN w:val="0"/>
                  <w:adjustRightInd w:val="0"/>
                </w:pPr>
              </w:pPrChange>
            </w:pPr>
            <w:del w:id="2118" w:author="Galicki, Peter" w:date="2016-07-27T09:12:00Z">
              <w:r w:rsidDel="00375CAA">
                <w:rPr>
                  <w:rFonts w:eastAsia="Batang"/>
                  <w:lang w:eastAsia="ja-JP"/>
                </w:rPr>
                <w:delText>ftheta</w:delText>
              </w:r>
            </w:del>
          </w:p>
        </w:tc>
        <w:tc>
          <w:tcPr>
            <w:tcW w:w="4658" w:type="dxa"/>
            <w:gridSpan w:val="2"/>
            <w:tcBorders>
              <w:left w:val="nil"/>
              <w:right w:val="nil"/>
            </w:tcBorders>
            <w:vAlign w:val="center"/>
          </w:tcPr>
          <w:p w14:paraId="3452A867" w14:textId="7356CB22" w:rsidR="0086657E" w:rsidRPr="001A6456" w:rsidDel="00375CAA" w:rsidRDefault="0086657E" w:rsidP="00DE2313">
            <w:pPr>
              <w:pStyle w:val="Heading1"/>
              <w:rPr>
                <w:del w:id="2119" w:author="Galicki, Peter" w:date="2016-07-27T09:12:00Z"/>
                <w:szCs w:val="18"/>
              </w:rPr>
              <w:pPrChange w:id="2120" w:author="Galicki, Peter" w:date="2016-10-13T10:52:00Z">
                <w:pPr>
                  <w:autoSpaceDE w:val="0"/>
                  <w:autoSpaceDN w:val="0"/>
                  <w:adjustRightInd w:val="0"/>
                </w:pPr>
              </w:pPrChange>
            </w:pPr>
            <w:del w:id="2121" w:author="Galicki, Peter" w:date="2016-07-27T09:12:00Z">
              <w:r w:rsidDel="00375CAA">
                <w:delText>Angle position measurement in floating point format.</w:delText>
              </w:r>
            </w:del>
          </w:p>
        </w:tc>
        <w:tc>
          <w:tcPr>
            <w:tcW w:w="1427" w:type="dxa"/>
            <w:tcBorders>
              <w:left w:val="nil"/>
              <w:right w:val="nil"/>
            </w:tcBorders>
            <w:vAlign w:val="center"/>
          </w:tcPr>
          <w:p w14:paraId="3452A868" w14:textId="36AE26C1" w:rsidR="0086657E" w:rsidRPr="00A224F8" w:rsidDel="00375CAA" w:rsidRDefault="0086657E" w:rsidP="00DE2313">
            <w:pPr>
              <w:pStyle w:val="Heading1"/>
              <w:rPr>
                <w:del w:id="2122" w:author="Galicki, Peter" w:date="2016-07-27T09:12:00Z"/>
                <w:color w:val="3F7F5F"/>
                <w:szCs w:val="18"/>
              </w:rPr>
              <w:pPrChange w:id="2123" w:author="Galicki, Peter" w:date="2016-10-13T10:52:00Z">
                <w:pPr>
                  <w:autoSpaceDE w:val="0"/>
                  <w:autoSpaceDN w:val="0"/>
                  <w:adjustRightInd w:val="0"/>
                </w:pPr>
              </w:pPrChange>
            </w:pPr>
            <w:del w:id="2124" w:author="Galicki, Peter" w:date="2016-07-27T09:12:00Z">
              <w:r w:rsidDel="00375CAA">
                <w:rPr>
                  <w:color w:val="005032"/>
                  <w:szCs w:val="18"/>
                </w:rPr>
                <w:delText>float</w:delText>
              </w:r>
            </w:del>
          </w:p>
        </w:tc>
      </w:tr>
      <w:tr w:rsidR="0086657E" w:rsidRPr="00DE0B91" w:rsidDel="00375CAA" w14:paraId="3452A86D" w14:textId="2F72EF0D" w:rsidTr="00D26BCB">
        <w:trPr>
          <w:trHeight w:val="213"/>
          <w:jc w:val="center"/>
          <w:del w:id="2125" w:author="Galicki, Peter" w:date="2016-07-27T09:12:00Z"/>
        </w:trPr>
        <w:tc>
          <w:tcPr>
            <w:tcW w:w="1945" w:type="dxa"/>
            <w:tcBorders>
              <w:left w:val="nil"/>
              <w:right w:val="nil"/>
            </w:tcBorders>
          </w:tcPr>
          <w:p w14:paraId="3452A86A" w14:textId="75511DDC" w:rsidR="0086657E" w:rsidRPr="001A6456" w:rsidDel="00375CAA" w:rsidRDefault="00C505E7" w:rsidP="00DE2313">
            <w:pPr>
              <w:pStyle w:val="Heading1"/>
              <w:rPr>
                <w:del w:id="2126" w:author="Galicki, Peter" w:date="2016-07-27T09:12:00Z"/>
                <w:szCs w:val="18"/>
              </w:rPr>
              <w:pPrChange w:id="2127" w:author="Galicki, Peter" w:date="2016-10-13T10:52:00Z">
                <w:pPr>
                  <w:autoSpaceDE w:val="0"/>
                  <w:autoSpaceDN w:val="0"/>
                  <w:adjustRightInd w:val="0"/>
                </w:pPr>
              </w:pPrChange>
            </w:pPr>
            <w:del w:id="2128" w:author="Galicki, Peter" w:date="2016-07-27T09:12:00Z">
              <w:r w:rsidDel="00375CAA">
                <w:rPr>
                  <w:rFonts w:eastAsia="Batang"/>
                  <w:lang w:eastAsia="ja-JP"/>
                </w:rPr>
                <w:delText>status</w:delText>
              </w:r>
            </w:del>
          </w:p>
        </w:tc>
        <w:tc>
          <w:tcPr>
            <w:tcW w:w="4658" w:type="dxa"/>
            <w:gridSpan w:val="2"/>
            <w:tcBorders>
              <w:left w:val="nil"/>
              <w:right w:val="nil"/>
            </w:tcBorders>
            <w:vAlign w:val="center"/>
          </w:tcPr>
          <w:p w14:paraId="6013FE87" w14:textId="6C7D1F19" w:rsidR="009B57D5" w:rsidDel="00375CAA" w:rsidRDefault="0086657E" w:rsidP="00DE2313">
            <w:pPr>
              <w:pStyle w:val="Heading1"/>
              <w:rPr>
                <w:del w:id="2129" w:author="Galicki, Peter" w:date="2016-07-27T09:12:00Z"/>
              </w:rPr>
              <w:pPrChange w:id="2130" w:author="Galicki, Peter" w:date="2016-10-13T10:52:00Z">
                <w:pPr>
                  <w:autoSpaceDE w:val="0"/>
                  <w:autoSpaceDN w:val="0"/>
                  <w:adjustRightInd w:val="0"/>
                </w:pPr>
              </w:pPrChange>
            </w:pPr>
            <w:del w:id="2131" w:author="Galicki, Peter" w:date="2016-07-27T09:12:00Z">
              <w:r w:rsidDel="00375CAA">
                <w:delText>Error code</w:delText>
              </w:r>
              <w:r w:rsidR="009B57D5" w:rsidDel="00375CAA">
                <w:delText>:</w:delText>
              </w:r>
            </w:del>
          </w:p>
          <w:p w14:paraId="13943F94" w14:textId="19CD31AF" w:rsidR="009B57D5" w:rsidDel="00375CAA" w:rsidRDefault="009B57D5" w:rsidP="00DE2313">
            <w:pPr>
              <w:pStyle w:val="Heading1"/>
              <w:rPr>
                <w:del w:id="2132" w:author="Galicki, Peter" w:date="2016-07-27T09:12:00Z"/>
              </w:rPr>
              <w:pPrChange w:id="2133" w:author="Galicki, Peter" w:date="2016-10-13T10:52:00Z">
                <w:pPr>
                  <w:autoSpaceDE w:val="0"/>
                  <w:autoSpaceDN w:val="0"/>
                  <w:adjustRightInd w:val="0"/>
                </w:pPr>
              </w:pPrChange>
            </w:pPr>
            <w:del w:id="2134" w:author="Galicki, Peter" w:date="2016-07-27T09:12:00Z">
              <w:r w:rsidDel="00375CAA">
                <w:delText>Bit 0 = QEP phase or counter error</w:delText>
              </w:r>
            </w:del>
          </w:p>
          <w:p w14:paraId="7801C554" w14:textId="6FF7BCF8" w:rsidR="009B57D5" w:rsidDel="00375CAA" w:rsidRDefault="009B57D5" w:rsidP="00DE2313">
            <w:pPr>
              <w:pStyle w:val="Heading1"/>
              <w:rPr>
                <w:del w:id="2135" w:author="Galicki, Peter" w:date="2016-07-27T09:12:00Z"/>
              </w:rPr>
              <w:pPrChange w:id="2136" w:author="Galicki, Peter" w:date="2016-10-13T10:52:00Z">
                <w:pPr>
                  <w:autoSpaceDE w:val="0"/>
                  <w:autoSpaceDN w:val="0"/>
                  <w:adjustRightInd w:val="0"/>
                </w:pPr>
              </w:pPrChange>
            </w:pPr>
            <w:del w:id="2137" w:author="Galicki, Peter" w:date="2016-07-27T09:12:00Z">
              <w:r w:rsidDel="00375CAA">
                <w:delText>Bit 1 = Loss of one or both input signals</w:delText>
              </w:r>
            </w:del>
          </w:p>
          <w:p w14:paraId="4258D1EB" w14:textId="0E19715B" w:rsidR="009B57D5" w:rsidDel="00375CAA" w:rsidRDefault="009B57D5" w:rsidP="00DE2313">
            <w:pPr>
              <w:pStyle w:val="Heading1"/>
              <w:rPr>
                <w:del w:id="2138" w:author="Galicki, Peter" w:date="2016-07-27T09:12:00Z"/>
              </w:rPr>
              <w:pPrChange w:id="2139" w:author="Galicki, Peter" w:date="2016-10-13T10:52:00Z">
                <w:pPr>
                  <w:autoSpaceDE w:val="0"/>
                  <w:autoSpaceDN w:val="0"/>
                  <w:adjustRightInd w:val="0"/>
                </w:pPr>
              </w:pPrChange>
            </w:pPr>
            <w:del w:id="2140" w:author="Galicki, Peter" w:date="2016-07-27T09:12:00Z">
              <w:r w:rsidDel="00375CAA">
                <w:delText>Bit 2 = Relative gain out of bounds</w:delText>
              </w:r>
            </w:del>
          </w:p>
          <w:p w14:paraId="3452A86B" w14:textId="2655A798" w:rsidR="0086657E" w:rsidRPr="001A6456" w:rsidDel="00375CAA" w:rsidRDefault="009B57D5" w:rsidP="00DE2313">
            <w:pPr>
              <w:pStyle w:val="Heading1"/>
              <w:rPr>
                <w:del w:id="2141" w:author="Galicki, Peter" w:date="2016-07-27T09:12:00Z"/>
                <w:szCs w:val="18"/>
              </w:rPr>
              <w:pPrChange w:id="2142" w:author="Galicki, Peter" w:date="2016-10-13T10:52:00Z">
                <w:pPr>
                  <w:autoSpaceDE w:val="0"/>
                  <w:autoSpaceDN w:val="0"/>
                  <w:adjustRightInd w:val="0"/>
                </w:pPr>
              </w:pPrChange>
            </w:pPr>
            <w:del w:id="2143" w:author="Galicki, Peter" w:date="2016-07-27T09:12:00Z">
              <w:r w:rsidDel="00375CAA">
                <w:delText>Bit 3 = Quadrature transition error</w:delText>
              </w:r>
              <w:r w:rsidR="0086657E" w:rsidDel="00375CAA">
                <w:delText xml:space="preserve"> </w:delText>
              </w:r>
            </w:del>
          </w:p>
        </w:tc>
        <w:tc>
          <w:tcPr>
            <w:tcW w:w="1427" w:type="dxa"/>
            <w:tcBorders>
              <w:left w:val="nil"/>
              <w:right w:val="nil"/>
            </w:tcBorders>
            <w:vAlign w:val="center"/>
          </w:tcPr>
          <w:p w14:paraId="3452A86C" w14:textId="3F0B4C17" w:rsidR="0086657E" w:rsidRPr="00A00E8B" w:rsidDel="00375CAA" w:rsidRDefault="0086657E" w:rsidP="00DE2313">
            <w:pPr>
              <w:pStyle w:val="Heading1"/>
              <w:rPr>
                <w:del w:id="2144" w:author="Galicki, Peter" w:date="2016-07-27T09:12:00Z"/>
                <w:color w:val="005032"/>
                <w:szCs w:val="18"/>
              </w:rPr>
              <w:pPrChange w:id="2145" w:author="Galicki, Peter" w:date="2016-10-13T10:52:00Z">
                <w:pPr>
                  <w:autoSpaceDE w:val="0"/>
                  <w:autoSpaceDN w:val="0"/>
                  <w:adjustRightInd w:val="0"/>
                </w:pPr>
              </w:pPrChange>
            </w:pPr>
            <w:del w:id="2146" w:author="Galicki, Peter" w:date="2016-07-27T09:12:00Z">
              <w:r w:rsidRPr="00A00E8B" w:rsidDel="00375CAA">
                <w:rPr>
                  <w:color w:val="005032"/>
                  <w:szCs w:val="18"/>
                </w:rPr>
                <w:delText>int</w:delText>
              </w:r>
            </w:del>
          </w:p>
        </w:tc>
      </w:tr>
      <w:tr w:rsidR="0086657E" w:rsidRPr="00DE0B91" w:rsidDel="00375CAA" w14:paraId="1B63BB22" w14:textId="151AF8EC" w:rsidTr="00D26BCB">
        <w:trPr>
          <w:trHeight w:val="213"/>
          <w:jc w:val="center"/>
          <w:del w:id="2147" w:author="Galicki, Peter" w:date="2016-07-27T09:12:00Z"/>
        </w:trPr>
        <w:tc>
          <w:tcPr>
            <w:tcW w:w="1945" w:type="dxa"/>
            <w:tcBorders>
              <w:left w:val="nil"/>
              <w:right w:val="nil"/>
            </w:tcBorders>
          </w:tcPr>
          <w:p w14:paraId="0B0010E0" w14:textId="67499C0A" w:rsidR="0086657E" w:rsidDel="00375CAA" w:rsidRDefault="0086657E" w:rsidP="00DE2313">
            <w:pPr>
              <w:pStyle w:val="Heading1"/>
              <w:rPr>
                <w:del w:id="2148" w:author="Galicki, Peter" w:date="2016-07-27T09:12:00Z"/>
                <w:rFonts w:eastAsia="Batang"/>
                <w:lang w:eastAsia="ja-JP"/>
              </w:rPr>
              <w:pPrChange w:id="2149" w:author="Galicki, Peter" w:date="2016-10-13T10:52:00Z">
                <w:pPr>
                  <w:autoSpaceDE w:val="0"/>
                  <w:autoSpaceDN w:val="0"/>
                  <w:adjustRightInd w:val="0"/>
                </w:pPr>
              </w:pPrChange>
            </w:pPr>
            <w:del w:id="2150" w:author="Galicki, Peter" w:date="2016-07-27T09:12:00Z">
              <w:r w:rsidDel="00375CAA">
                <w:rPr>
                  <w:rFonts w:eastAsia="Batang"/>
                  <w:lang w:eastAsia="ja-JP"/>
                </w:rPr>
                <w:delText>qep</w:delText>
              </w:r>
            </w:del>
          </w:p>
        </w:tc>
        <w:tc>
          <w:tcPr>
            <w:tcW w:w="4658" w:type="dxa"/>
            <w:gridSpan w:val="2"/>
            <w:tcBorders>
              <w:left w:val="nil"/>
              <w:right w:val="nil"/>
            </w:tcBorders>
            <w:vAlign w:val="center"/>
          </w:tcPr>
          <w:p w14:paraId="1C94141B" w14:textId="0DF40F11" w:rsidR="0086657E" w:rsidDel="00375CAA" w:rsidRDefault="0086657E" w:rsidP="00DE2313">
            <w:pPr>
              <w:pStyle w:val="Heading1"/>
              <w:rPr>
                <w:del w:id="2151" w:author="Galicki, Peter" w:date="2016-07-27T09:12:00Z"/>
              </w:rPr>
              <w:pPrChange w:id="2152" w:author="Galicki, Peter" w:date="2016-10-13T10:52:00Z">
                <w:pPr>
                  <w:autoSpaceDE w:val="0"/>
                  <w:autoSpaceDN w:val="0"/>
                  <w:adjustRightInd w:val="0"/>
                </w:pPr>
              </w:pPrChange>
            </w:pPr>
            <w:del w:id="2153" w:author="Galicki, Peter" w:date="2016-07-27T09:12:00Z">
              <w:r w:rsidDel="00375CAA">
                <w:delText>Pointer to QEP register structure</w:delText>
              </w:r>
            </w:del>
          </w:p>
        </w:tc>
        <w:tc>
          <w:tcPr>
            <w:tcW w:w="1427" w:type="dxa"/>
            <w:tcBorders>
              <w:left w:val="nil"/>
              <w:right w:val="nil"/>
            </w:tcBorders>
            <w:vAlign w:val="center"/>
          </w:tcPr>
          <w:p w14:paraId="77D40228" w14:textId="07F31FE3" w:rsidR="0086657E" w:rsidRPr="00A00E8B" w:rsidDel="00375CAA" w:rsidRDefault="0086657E" w:rsidP="00DE2313">
            <w:pPr>
              <w:pStyle w:val="Heading1"/>
              <w:rPr>
                <w:del w:id="2154" w:author="Galicki, Peter" w:date="2016-07-27T09:12:00Z"/>
                <w:color w:val="005032"/>
                <w:szCs w:val="18"/>
              </w:rPr>
              <w:pPrChange w:id="2155" w:author="Galicki, Peter" w:date="2016-10-13T10:52:00Z">
                <w:pPr>
                  <w:autoSpaceDE w:val="0"/>
                  <w:autoSpaceDN w:val="0"/>
                  <w:adjustRightInd w:val="0"/>
                </w:pPr>
              </w:pPrChange>
            </w:pPr>
            <w:del w:id="2156" w:author="Galicki, Peter" w:date="2016-07-27T09:12:00Z">
              <w:r w:rsidDel="00375CAA">
                <w:rPr>
                  <w:color w:val="005032"/>
                  <w:szCs w:val="18"/>
                </w:rPr>
                <w:delText>pointer</w:delText>
              </w:r>
            </w:del>
          </w:p>
        </w:tc>
      </w:tr>
    </w:tbl>
    <w:p w14:paraId="3452A86E" w14:textId="46CC24B7" w:rsidR="00BE7B1F" w:rsidDel="00375CAA" w:rsidRDefault="00BE7B1F" w:rsidP="00DE2313">
      <w:pPr>
        <w:pStyle w:val="Heading1"/>
        <w:rPr>
          <w:del w:id="2157" w:author="Galicki, Peter" w:date="2016-07-27T09:12:00Z"/>
          <w:b w:val="0"/>
          <w:sz w:val="22"/>
        </w:rPr>
        <w:pPrChange w:id="2158" w:author="Galicki, Peter" w:date="2016-10-13T10:52:00Z">
          <w:pPr>
            <w:spacing w:before="120" w:after="120"/>
            <w:jc w:val="both"/>
          </w:pPr>
        </w:pPrChange>
      </w:pPr>
    </w:p>
    <w:p w14:paraId="3452A86F" w14:textId="20A9560D" w:rsidR="008D47A4" w:rsidDel="00375CAA" w:rsidRDefault="008D47A4" w:rsidP="00DE2313">
      <w:pPr>
        <w:pStyle w:val="Heading1"/>
        <w:rPr>
          <w:del w:id="2159" w:author="Galicki, Peter" w:date="2016-07-27T09:12:00Z"/>
          <w:b w:val="0"/>
          <w:sz w:val="22"/>
        </w:rPr>
        <w:pPrChange w:id="2160" w:author="Galicki, Peter" w:date="2016-10-13T10:52:00Z">
          <w:pPr/>
        </w:pPrChange>
      </w:pPr>
      <w:del w:id="2161" w:author="Galicki, Peter" w:date="2016-07-27T09:12:00Z">
        <w:r w:rsidDel="00375CAA">
          <w:rPr>
            <w:sz w:val="22"/>
          </w:rPr>
          <w:br w:type="page"/>
        </w:r>
      </w:del>
    </w:p>
    <w:p w14:paraId="3452A870" w14:textId="41011B57" w:rsidR="007C7B27" w:rsidDel="00375CAA" w:rsidRDefault="00F83921" w:rsidP="00DE2313">
      <w:pPr>
        <w:pStyle w:val="Heading1"/>
        <w:rPr>
          <w:del w:id="2162" w:author="Galicki, Peter" w:date="2016-07-27T09:12:00Z"/>
        </w:rPr>
        <w:pPrChange w:id="2163" w:author="Galicki, Peter" w:date="2016-10-13T10:52:00Z">
          <w:pPr>
            <w:pStyle w:val="Heading2"/>
          </w:pPr>
        </w:pPrChange>
      </w:pPr>
      <w:del w:id="2164" w:author="Galicki, Peter" w:date="2016-07-27T09:12:00Z">
        <w:r w:rsidDel="00375CAA">
          <w:delText xml:space="preserve">Details of </w:delText>
        </w:r>
        <w:r w:rsidR="000D1305" w:rsidDel="00375CAA">
          <w:delText>F</w:delText>
        </w:r>
        <w:r w:rsidDel="00375CAA">
          <w:delText xml:space="preserve">unction </w:delText>
        </w:r>
        <w:r w:rsidR="000D1305" w:rsidDel="00375CAA">
          <w:delText>U</w:delText>
        </w:r>
        <w:r w:rsidDel="00375CAA">
          <w:delText>sage</w:delText>
        </w:r>
      </w:del>
    </w:p>
    <w:p w14:paraId="3452A871" w14:textId="6282B3B7" w:rsidR="000419BE" w:rsidDel="00375CAA" w:rsidRDefault="000419BE" w:rsidP="00DE2313">
      <w:pPr>
        <w:pStyle w:val="Heading1"/>
        <w:rPr>
          <w:del w:id="2165" w:author="Galicki, Peter" w:date="2016-07-27T09:12:00Z"/>
        </w:rPr>
        <w:pPrChange w:id="2166" w:author="Galicki, Peter" w:date="2016-10-13T10:52:00Z">
          <w:pPr/>
        </w:pPrChange>
      </w:pPr>
    </w:p>
    <w:p w14:paraId="3452A872" w14:textId="15AD51F5" w:rsidR="000419BE" w:rsidDel="00375CAA" w:rsidRDefault="000419BE" w:rsidP="00DE2313">
      <w:pPr>
        <w:pStyle w:val="Heading1"/>
        <w:rPr>
          <w:del w:id="2167" w:author="Galicki, Peter" w:date="2016-07-27T09:12:00Z"/>
        </w:rPr>
        <w:pPrChange w:id="2168" w:author="Galicki, Peter" w:date="2016-10-13T10:52:00Z">
          <w:pPr/>
        </w:pPrChange>
      </w:pPr>
      <w:del w:id="2169" w:author="Galicki, Peter" w:date="2016-07-27T09:12:00Z">
        <w:r w:rsidDel="00375CAA">
          <w:delText>Detailed description of various library functions in PM</w:delText>
        </w:r>
        <w:r w:rsidR="00B258CC" w:rsidDel="00375CAA">
          <w:delText>_</w:delText>
        </w:r>
        <w:r w:rsidR="00DC70FE" w:rsidDel="00375CAA">
          <w:delText>sincos</w:delText>
        </w:r>
        <w:r w:rsidDel="00375CAA">
          <w:delText xml:space="preserve"> library and their usage can be found in the following sections.</w:delText>
        </w:r>
      </w:del>
    </w:p>
    <w:p w14:paraId="3452A873" w14:textId="352DEF02" w:rsidR="000419BE" w:rsidDel="00375CAA" w:rsidRDefault="000419BE" w:rsidP="00DE2313">
      <w:pPr>
        <w:pStyle w:val="Heading1"/>
        <w:rPr>
          <w:del w:id="2170" w:author="Galicki, Peter" w:date="2016-07-27T09:12:00Z"/>
        </w:rPr>
        <w:pPrChange w:id="2171" w:author="Galicki, Peter" w:date="2016-10-13T10:52:00Z">
          <w:pPr/>
        </w:pPrChange>
      </w:pPr>
    </w:p>
    <w:p w14:paraId="6E677004" w14:textId="3E36F2BF" w:rsidR="001A56DE" w:rsidDel="00375CAA" w:rsidRDefault="001A56DE" w:rsidP="00DE2313">
      <w:pPr>
        <w:pStyle w:val="Heading1"/>
        <w:rPr>
          <w:del w:id="2172" w:author="Galicki, Peter" w:date="2016-07-27T09:12:00Z"/>
        </w:rPr>
        <w:pPrChange w:id="2173" w:author="Galicki, Peter" w:date="2016-10-13T10:52:00Z">
          <w:pPr/>
        </w:pPrChange>
      </w:pPr>
    </w:p>
    <w:p w14:paraId="3452A874" w14:textId="0ABBB3C3" w:rsidR="00C76404" w:rsidDel="00375CAA" w:rsidRDefault="002B0D62" w:rsidP="00DE2313">
      <w:pPr>
        <w:pStyle w:val="Heading1"/>
        <w:rPr>
          <w:del w:id="2174" w:author="Galicki, Peter" w:date="2016-07-27T09:12:00Z"/>
        </w:rPr>
        <w:pPrChange w:id="2175" w:author="Galicki, Peter" w:date="2016-10-13T10:52:00Z">
          <w:pPr>
            <w:pStyle w:val="Heading3"/>
          </w:pPr>
        </w:pPrChange>
      </w:pPr>
      <w:del w:id="2176" w:author="Galicki, Peter" w:date="2016-07-27T09:12:00Z">
        <w:r w:rsidRPr="002B0D62" w:rsidDel="00375CAA">
          <w:delText>PM_</w:delText>
        </w:r>
        <w:r w:rsidR="00DC70FE" w:rsidDel="00375CAA">
          <w:delText>sincos</w:delText>
        </w:r>
        <w:r w:rsidRPr="002B0D62" w:rsidDel="00375CAA">
          <w:delText>_</w:delText>
        </w:r>
        <w:r w:rsidR="001A56DE" w:rsidDel="00375CAA">
          <w:delText>calcAngle</w:delText>
        </w:r>
      </w:del>
    </w:p>
    <w:p w14:paraId="3452A875" w14:textId="5DEBE959" w:rsidR="002B0D62" w:rsidRPr="002B0D62" w:rsidDel="00375CAA" w:rsidRDefault="002B0D62" w:rsidP="00DE2313">
      <w:pPr>
        <w:pStyle w:val="Heading1"/>
        <w:rPr>
          <w:del w:id="2177" w:author="Galicki, Peter" w:date="2016-07-27T09:12:00Z"/>
        </w:rPr>
        <w:pPrChange w:id="2178" w:author="Galicki, Peter" w:date="2016-10-13T10:52:00Z">
          <w:pPr/>
        </w:pPrChange>
      </w:pPr>
    </w:p>
    <w:p w14:paraId="3452A876" w14:textId="3E63ED4C" w:rsidR="00FD00DE" w:rsidRPr="00265237" w:rsidDel="00375CAA" w:rsidRDefault="00FD00DE" w:rsidP="00DE2313">
      <w:pPr>
        <w:pStyle w:val="Heading1"/>
        <w:rPr>
          <w:del w:id="2179" w:author="Galicki, Peter" w:date="2016-07-27T09:12:00Z"/>
          <w:b w:val="0"/>
        </w:rPr>
        <w:pPrChange w:id="2180" w:author="Galicki, Peter" w:date="2016-10-13T10:52:00Z">
          <w:pPr/>
        </w:pPrChange>
      </w:pPr>
      <w:del w:id="2181" w:author="Galicki, Peter" w:date="2016-07-27T09:12:00Z">
        <w:r w:rsidRPr="00265237" w:rsidDel="00375CAA">
          <w:delText xml:space="preserve">Description: </w:delText>
        </w:r>
      </w:del>
    </w:p>
    <w:p w14:paraId="3452A877" w14:textId="1A936104" w:rsidR="00FD00DE" w:rsidDel="00375CAA" w:rsidRDefault="00FD00DE" w:rsidP="00DE2313">
      <w:pPr>
        <w:pStyle w:val="Heading1"/>
        <w:rPr>
          <w:del w:id="2182" w:author="Galicki, Peter" w:date="2016-07-27T09:12:00Z"/>
        </w:rPr>
        <w:pPrChange w:id="2183" w:author="Galicki, Peter" w:date="2016-10-13T10:52:00Z">
          <w:pPr/>
        </w:pPrChange>
      </w:pPr>
    </w:p>
    <w:p w14:paraId="3452A878" w14:textId="10DCC6B1" w:rsidR="00C76404" w:rsidRPr="00C76404" w:rsidDel="00375CAA" w:rsidRDefault="00C76404" w:rsidP="00DE2313">
      <w:pPr>
        <w:pStyle w:val="Heading1"/>
        <w:rPr>
          <w:del w:id="2184" w:author="Galicki, Peter" w:date="2016-07-27T09:12:00Z"/>
        </w:rPr>
        <w:pPrChange w:id="2185" w:author="Galicki, Peter" w:date="2016-10-13T10:52:00Z">
          <w:pPr/>
        </w:pPrChange>
      </w:pPr>
      <w:del w:id="2186" w:author="Galicki, Peter" w:date="2016-07-27T09:12:00Z">
        <w:r w:rsidRPr="00504D1D" w:rsidDel="00375CAA">
          <w:delText xml:space="preserve">This function </w:delText>
        </w:r>
        <w:r w:rsidR="001A56DE" w:rsidDel="00375CAA">
          <w:delText>computes the mechanical shaft angle in scaler per-unit.  The angle is available in both IQ15 and floating-point format in the “itheta” and “ftheta” elements respectively in the SINCOS structure.</w:delText>
        </w:r>
      </w:del>
    </w:p>
    <w:p w14:paraId="3452A879" w14:textId="00BF2B3A" w:rsidR="00EF0715" w:rsidDel="00375CAA" w:rsidRDefault="00EF0715" w:rsidP="00DE2313">
      <w:pPr>
        <w:pStyle w:val="Heading1"/>
        <w:rPr>
          <w:del w:id="2187" w:author="Galicki, Peter" w:date="2016-07-27T09:12:00Z"/>
          <w:b w:val="0"/>
        </w:rPr>
        <w:pPrChange w:id="2188" w:author="Galicki, Peter" w:date="2016-10-13T10:52:00Z">
          <w:pPr/>
        </w:pPrChange>
      </w:pPr>
    </w:p>
    <w:p w14:paraId="76B0E124" w14:textId="40EA0904" w:rsidR="007B1252" w:rsidDel="00375CAA" w:rsidRDefault="007B1252" w:rsidP="00DE2313">
      <w:pPr>
        <w:pStyle w:val="Heading1"/>
        <w:rPr>
          <w:del w:id="2189" w:author="Galicki, Peter" w:date="2016-07-27T09:12:00Z"/>
          <w:b w:val="0"/>
        </w:rPr>
        <w:pPrChange w:id="2190" w:author="Galicki, Peter" w:date="2016-10-13T10:52:00Z">
          <w:pPr/>
        </w:pPrChange>
      </w:pPr>
    </w:p>
    <w:p w14:paraId="3452A87A" w14:textId="65B7EF47" w:rsidR="00832232" w:rsidDel="00375CAA" w:rsidRDefault="0039206C" w:rsidP="00DE2313">
      <w:pPr>
        <w:pStyle w:val="Heading1"/>
        <w:rPr>
          <w:del w:id="2191" w:author="Galicki, Peter" w:date="2016-07-27T09:12:00Z"/>
          <w:b w:val="0"/>
        </w:rPr>
        <w:pPrChange w:id="2192" w:author="Galicki, Peter" w:date="2016-10-13T10:52:00Z">
          <w:pPr/>
        </w:pPrChange>
      </w:pPr>
      <w:del w:id="2193" w:author="Galicki, Peter" w:date="2016-07-27T09:12:00Z">
        <w:r w:rsidRPr="00265237" w:rsidDel="00375CAA">
          <w:delText>Definition:</w:delText>
        </w:r>
      </w:del>
    </w:p>
    <w:p w14:paraId="3452A87B" w14:textId="5C63586C" w:rsidR="009D6C66" w:rsidRPr="009D6C66" w:rsidDel="00375CAA" w:rsidRDefault="009D6C66" w:rsidP="00DE2313">
      <w:pPr>
        <w:pStyle w:val="Heading1"/>
        <w:rPr>
          <w:del w:id="2194" w:author="Galicki, Peter" w:date="2016-07-27T09:12:00Z"/>
          <w:b w:val="0"/>
        </w:rPr>
        <w:pPrChange w:id="2195" w:author="Galicki, Peter" w:date="2016-10-13T10:52:00Z">
          <w:pPr/>
        </w:pPrChange>
      </w:pPr>
    </w:p>
    <w:p w14:paraId="3452A87C" w14:textId="5FA19821" w:rsidR="00832232" w:rsidDel="00375CAA" w:rsidRDefault="001A56DE" w:rsidP="00DE2313">
      <w:pPr>
        <w:pStyle w:val="Heading1"/>
        <w:rPr>
          <w:del w:id="2196" w:author="Galicki, Peter" w:date="2016-07-27T09:12:00Z"/>
          <w:bCs/>
        </w:rPr>
        <w:pPrChange w:id="2197" w:author="Galicki, Peter" w:date="2016-10-13T10:52:00Z">
          <w:pPr/>
        </w:pPrChange>
      </w:pPr>
      <w:del w:id="2198" w:author="Galicki, Peter" w:date="2016-07-27T09:12:00Z">
        <w:r w:rsidDel="00375CAA">
          <w:rPr>
            <w:bCs/>
          </w:rPr>
          <w:delText>int</w:delText>
        </w:r>
        <w:r w:rsidR="006F2FA5" w:rsidRPr="006F2FA5" w:rsidDel="00375CAA">
          <w:rPr>
            <w:bCs/>
          </w:rPr>
          <w:delText xml:space="preserve"> PM_</w:delText>
        </w:r>
        <w:r w:rsidR="00DC70FE" w:rsidDel="00375CAA">
          <w:rPr>
            <w:bCs/>
          </w:rPr>
          <w:delText>sincos</w:delText>
        </w:r>
        <w:r w:rsidDel="00375CAA">
          <w:rPr>
            <w:bCs/>
          </w:rPr>
          <w:delText>_calcAngle(*p)</w:delText>
        </w:r>
        <w:r w:rsidR="006F2FA5" w:rsidRPr="006F2FA5" w:rsidDel="00375CAA">
          <w:rPr>
            <w:bCs/>
          </w:rPr>
          <w:delText>;</w:delText>
        </w:r>
      </w:del>
    </w:p>
    <w:p w14:paraId="3452A87D" w14:textId="555608B2" w:rsidR="006F2FA5" w:rsidDel="00375CAA" w:rsidRDefault="006F2FA5" w:rsidP="00DE2313">
      <w:pPr>
        <w:pStyle w:val="Heading1"/>
        <w:rPr>
          <w:del w:id="2199" w:author="Galicki, Peter" w:date="2016-07-27T09:12:00Z"/>
        </w:rPr>
        <w:pPrChange w:id="2200" w:author="Galicki, Peter" w:date="2016-10-13T10:52:00Z">
          <w:pPr/>
        </w:pPrChange>
      </w:pPr>
    </w:p>
    <w:p w14:paraId="44BF3714" w14:textId="60988548" w:rsidR="007B1252" w:rsidDel="00375CAA" w:rsidRDefault="007B1252" w:rsidP="00DE2313">
      <w:pPr>
        <w:pStyle w:val="Heading1"/>
        <w:rPr>
          <w:del w:id="2201" w:author="Galicki, Peter" w:date="2016-07-27T09:12:00Z"/>
        </w:rPr>
        <w:pPrChange w:id="2202" w:author="Galicki, Peter" w:date="2016-10-13T10:52:00Z">
          <w:pPr/>
        </w:pPrChange>
      </w:pPr>
    </w:p>
    <w:p w14:paraId="3452A87E" w14:textId="21F54BEC" w:rsidR="009458A3" w:rsidDel="00375CAA" w:rsidRDefault="009458A3" w:rsidP="00DE2313">
      <w:pPr>
        <w:pStyle w:val="Heading1"/>
        <w:rPr>
          <w:del w:id="2203" w:author="Galicki, Peter" w:date="2016-07-27T09:12:00Z"/>
          <w:b w:val="0"/>
        </w:rPr>
        <w:pPrChange w:id="2204" w:author="Galicki, Peter" w:date="2016-10-13T10:52:00Z">
          <w:pPr/>
        </w:pPrChange>
      </w:pPr>
      <w:del w:id="2205" w:author="Galicki, Peter" w:date="2016-07-27T09:12:00Z">
        <w:r w:rsidRPr="009458A3" w:rsidDel="00375CAA">
          <w:delText>Parameters:</w:delText>
        </w:r>
      </w:del>
    </w:p>
    <w:p w14:paraId="7B2B3C8F" w14:textId="5A6E69C2" w:rsidR="007B1252" w:rsidDel="00375CAA" w:rsidRDefault="007B1252" w:rsidP="00DE2313">
      <w:pPr>
        <w:pStyle w:val="Heading1"/>
        <w:rPr>
          <w:del w:id="2206" w:author="Galicki, Peter" w:date="2016-07-27T09:12:00Z"/>
          <w:b w:val="0"/>
        </w:rPr>
        <w:pPrChange w:id="2207" w:author="Galicki, Peter" w:date="2016-10-13T10:52:00Z">
          <w:pPr/>
        </w:pPrChange>
      </w:pPr>
    </w:p>
    <w:p w14:paraId="3452A87F" w14:textId="11BE71FE" w:rsidR="009616C5" w:rsidDel="00375CAA" w:rsidRDefault="009616C5" w:rsidP="00DE2313">
      <w:pPr>
        <w:pStyle w:val="Heading1"/>
        <w:rPr>
          <w:del w:id="2208" w:author="Galicki, Peter" w:date="2016-07-27T09:12:00Z"/>
        </w:rPr>
        <w:pPrChange w:id="2209" w:author="Galicki, Peter" w:date="2016-10-13T10:52:00Z">
          <w:pPr/>
        </w:pPrChange>
      </w:pPr>
      <w:del w:id="2210" w:author="Galicki, Peter" w:date="2016-07-27T09:12:00Z">
        <w:r w:rsidRPr="008C03B1" w:rsidDel="00375CAA">
          <w:delText>Input:</w:delText>
        </w:r>
        <w:r w:rsidDel="00375CAA">
          <w:delText xml:space="preserve"> </w:delText>
        </w:r>
      </w:del>
    </w:p>
    <w:p w14:paraId="3452A880" w14:textId="4876B230" w:rsidR="009616C5" w:rsidDel="00375CAA" w:rsidRDefault="001A56DE" w:rsidP="00DE2313">
      <w:pPr>
        <w:pStyle w:val="Heading1"/>
        <w:rPr>
          <w:del w:id="2211" w:author="Galicki, Peter" w:date="2016-07-27T09:12:00Z"/>
        </w:rPr>
        <w:pPrChange w:id="2212" w:author="Galicki, Peter" w:date="2016-10-13T10:52:00Z">
          <w:pPr>
            <w:ind w:firstLine="720"/>
          </w:pPr>
        </w:pPrChange>
      </w:pPr>
      <w:del w:id="2213" w:author="Galicki, Peter" w:date="2016-07-27T09:12:00Z">
        <w:r w:rsidDel="00375CAA">
          <w:rPr>
            <w:bCs/>
          </w:rPr>
          <w:delText>*p</w:delText>
        </w:r>
        <w:r w:rsidR="00D51F8E" w:rsidDel="00375CAA">
          <w:rPr>
            <w:bCs/>
          </w:rPr>
          <w:delText xml:space="preserve">: </w:delText>
        </w:r>
        <w:r w:rsidDel="00375CAA">
          <w:rPr>
            <w:bCs/>
          </w:rPr>
          <w:delText>A pointer to an instance of the SINCOS structure.</w:delText>
        </w:r>
      </w:del>
    </w:p>
    <w:p w14:paraId="3452A881" w14:textId="0C9EC29E" w:rsidR="009616C5" w:rsidDel="00375CAA" w:rsidRDefault="009616C5" w:rsidP="00DE2313">
      <w:pPr>
        <w:pStyle w:val="Heading1"/>
        <w:rPr>
          <w:del w:id="2214" w:author="Galicki, Peter" w:date="2016-07-27T09:12:00Z"/>
        </w:rPr>
        <w:pPrChange w:id="2215" w:author="Galicki, Peter" w:date="2016-10-13T10:52:00Z">
          <w:pPr/>
        </w:pPrChange>
      </w:pPr>
    </w:p>
    <w:p w14:paraId="3452A882" w14:textId="590B9E58" w:rsidR="00916D6B" w:rsidDel="00375CAA" w:rsidRDefault="009616C5" w:rsidP="00DE2313">
      <w:pPr>
        <w:pStyle w:val="Heading1"/>
        <w:rPr>
          <w:del w:id="2216" w:author="Galicki, Peter" w:date="2016-07-27T09:12:00Z"/>
        </w:rPr>
        <w:pPrChange w:id="2217" w:author="Galicki, Peter" w:date="2016-10-13T10:52:00Z">
          <w:pPr/>
        </w:pPrChange>
      </w:pPr>
      <w:del w:id="2218" w:author="Galicki, Peter" w:date="2016-07-27T09:12:00Z">
        <w:r w:rsidDel="00375CAA">
          <w:delText>Return</w:delText>
        </w:r>
        <w:r w:rsidRPr="008C03B1" w:rsidDel="00375CAA">
          <w:delText>:</w:delText>
        </w:r>
        <w:r w:rsidDel="00375CAA">
          <w:delText xml:space="preserve"> </w:delText>
        </w:r>
      </w:del>
    </w:p>
    <w:p w14:paraId="3452A883" w14:textId="10602CF8" w:rsidR="009616C5" w:rsidRPr="008C03B1" w:rsidDel="00375CAA" w:rsidRDefault="001A56DE" w:rsidP="00DE2313">
      <w:pPr>
        <w:pStyle w:val="Heading1"/>
        <w:rPr>
          <w:del w:id="2219" w:author="Galicki, Peter" w:date="2016-07-27T09:12:00Z"/>
        </w:rPr>
        <w:pPrChange w:id="2220" w:author="Galicki, Peter" w:date="2016-10-13T10:52:00Z">
          <w:pPr>
            <w:ind w:firstLine="720"/>
          </w:pPr>
        </w:pPrChange>
      </w:pPr>
      <w:del w:id="2221" w:author="Galicki, Peter" w:date="2016-07-27T09:12:00Z">
        <w:r w:rsidDel="00375CAA">
          <w:delText xml:space="preserve">An integer representing the </w:delText>
        </w:r>
        <w:r w:rsidR="00C505E7" w:rsidDel="00375CAA">
          <w:delText xml:space="preserve">status </w:delText>
        </w:r>
        <w:r w:rsidR="00D70D6A" w:rsidDel="00375CAA">
          <w:delText>code</w:delText>
        </w:r>
        <w:r w:rsidDel="00375CAA">
          <w:delText>.</w:delText>
        </w:r>
      </w:del>
    </w:p>
    <w:p w14:paraId="3452A884" w14:textId="54A9ED0D" w:rsidR="008C776E" w:rsidDel="00375CAA" w:rsidRDefault="008C776E" w:rsidP="00DE2313">
      <w:pPr>
        <w:pStyle w:val="Heading1"/>
        <w:rPr>
          <w:del w:id="2222" w:author="Galicki, Peter" w:date="2016-07-27T09:12:00Z"/>
        </w:rPr>
        <w:pPrChange w:id="2223" w:author="Galicki, Peter" w:date="2016-10-13T10:52:00Z">
          <w:pPr/>
        </w:pPrChange>
      </w:pPr>
    </w:p>
    <w:p w14:paraId="3452A885" w14:textId="15F7E617" w:rsidR="00DB0989" w:rsidDel="00375CAA" w:rsidRDefault="00DB0989" w:rsidP="00DE2313">
      <w:pPr>
        <w:pStyle w:val="Heading1"/>
        <w:rPr>
          <w:del w:id="2224" w:author="Galicki, Peter" w:date="2016-07-27T09:12:00Z"/>
        </w:rPr>
        <w:pPrChange w:id="2225" w:author="Galicki, Peter" w:date="2016-10-13T10:52:00Z">
          <w:pPr/>
        </w:pPrChange>
      </w:pPr>
    </w:p>
    <w:p w14:paraId="3452A886" w14:textId="6242B614" w:rsidR="00DB0989" w:rsidDel="00375CAA" w:rsidRDefault="00DB0989" w:rsidP="00DE2313">
      <w:pPr>
        <w:pStyle w:val="Heading1"/>
        <w:rPr>
          <w:del w:id="2226" w:author="Galicki, Peter" w:date="2016-07-27T09:12:00Z"/>
        </w:rPr>
        <w:pPrChange w:id="2227" w:author="Galicki, Peter" w:date="2016-10-13T10:52:00Z">
          <w:pPr/>
        </w:pPrChange>
      </w:pPr>
    </w:p>
    <w:p w14:paraId="3452A887" w14:textId="7C2368D4" w:rsidR="00DB0989" w:rsidDel="00375CAA" w:rsidRDefault="00DB0989" w:rsidP="00DE2313">
      <w:pPr>
        <w:pStyle w:val="Heading1"/>
        <w:rPr>
          <w:del w:id="2228" w:author="Galicki, Peter" w:date="2016-07-27T09:12:00Z"/>
          <w:b w:val="0"/>
        </w:rPr>
        <w:pPrChange w:id="2229" w:author="Galicki, Peter" w:date="2016-10-13T10:52:00Z">
          <w:pPr/>
        </w:pPrChange>
      </w:pPr>
      <w:del w:id="2230" w:author="Galicki, Peter" w:date="2016-07-27T09:12:00Z">
        <w:r w:rsidRPr="00265237" w:rsidDel="00375CAA">
          <w:delText>Usage:</w:delText>
        </w:r>
      </w:del>
    </w:p>
    <w:p w14:paraId="485128EA" w14:textId="75798CD7" w:rsidR="008926D0" w:rsidRPr="00265237" w:rsidDel="00375CAA" w:rsidRDefault="008926D0" w:rsidP="00DE2313">
      <w:pPr>
        <w:pStyle w:val="Heading1"/>
        <w:rPr>
          <w:del w:id="2231" w:author="Galicki, Peter" w:date="2016-07-27T09:12:00Z"/>
          <w:b w:val="0"/>
        </w:rPr>
        <w:pPrChange w:id="2232" w:author="Galicki, Peter" w:date="2016-10-13T10:52:00Z">
          <w:pPr/>
        </w:pPrChange>
      </w:pPr>
    </w:p>
    <w:p w14:paraId="3452A888" w14:textId="531D0FD0" w:rsidR="00DB0989" w:rsidDel="00375CAA" w:rsidRDefault="00DB0989" w:rsidP="00DE2313">
      <w:pPr>
        <w:pStyle w:val="Heading1"/>
        <w:rPr>
          <w:del w:id="2233" w:author="Galicki, Peter" w:date="2016-07-27T09:12:00Z"/>
        </w:rPr>
        <w:pPrChange w:id="2234" w:author="Galicki, Peter" w:date="2016-10-13T10:52:00Z">
          <w:pPr/>
        </w:pPrChange>
      </w:pPr>
      <w:del w:id="2235" w:author="Galicki, Peter" w:date="2016-07-27T09:12:00Z">
        <w:r w:rsidDel="00375CAA">
          <w:delText xml:space="preserve">Example Code: </w:delText>
        </w:r>
      </w:del>
    </w:p>
    <w:p w14:paraId="3452A889" w14:textId="1CF47435" w:rsidR="00DB0989" w:rsidDel="00375CAA" w:rsidRDefault="00DB0989" w:rsidP="00DE2313">
      <w:pPr>
        <w:pStyle w:val="Heading1"/>
        <w:rPr>
          <w:del w:id="2236" w:author="Galicki, Peter" w:date="2016-07-27T09:12:00Z"/>
        </w:rPr>
        <w:pPrChange w:id="2237" w:author="Galicki, Peter" w:date="2016-10-13T10:52:00Z">
          <w:pPr/>
        </w:pPrChange>
      </w:pPr>
    </w:p>
    <w:p w14:paraId="3452A88A" w14:textId="09928C6D" w:rsidR="00DB0989" w:rsidDel="00375CAA" w:rsidRDefault="00DB0989" w:rsidP="00DE2313">
      <w:pPr>
        <w:pStyle w:val="Heading1"/>
        <w:rPr>
          <w:del w:id="2238" w:author="Galicki, Peter" w:date="2016-07-27T09:12:00Z"/>
        </w:rPr>
        <w:pPrChange w:id="2239" w:author="Galicki, Peter" w:date="2016-10-13T10:52:00Z">
          <w:pPr/>
        </w:pPrChange>
      </w:pPr>
      <w:del w:id="2240" w:author="Galicki, Peter" w:date="2016-07-27T09:12:00Z">
        <w:r w:rsidDel="00375CAA">
          <w:tab/>
        </w:r>
        <w:r w:rsidRPr="00DF5628" w:rsidDel="00375CAA">
          <w:delText>PM_</w:delText>
        </w:r>
        <w:r w:rsidR="00DC70FE" w:rsidDel="00375CAA">
          <w:delText>sincos</w:delText>
        </w:r>
        <w:r w:rsidRPr="00DF5628" w:rsidDel="00375CAA">
          <w:delText>_</w:delText>
        </w:r>
        <w:r w:rsidR="00077ABC" w:rsidDel="00375CAA">
          <w:delText>calcAngle</w:delText>
        </w:r>
        <w:r w:rsidRPr="00DF5628" w:rsidDel="00375CAA">
          <w:delText>(</w:delText>
        </w:r>
        <w:r w:rsidR="00077ABC" w:rsidDel="00375CAA">
          <w:delText>&amp;mySincos</w:delText>
        </w:r>
        <w:r w:rsidRPr="00DF5628" w:rsidDel="00375CAA">
          <w:delText>);</w:delText>
        </w:r>
      </w:del>
    </w:p>
    <w:p w14:paraId="3452A88B" w14:textId="5621D99C" w:rsidR="00DB0989" w:rsidDel="00375CAA" w:rsidRDefault="00DB0989" w:rsidP="00DE2313">
      <w:pPr>
        <w:pStyle w:val="Heading1"/>
        <w:rPr>
          <w:del w:id="2241" w:author="Galicki, Peter" w:date="2016-07-27T09:12:00Z"/>
        </w:rPr>
        <w:pPrChange w:id="2242" w:author="Galicki, Peter" w:date="2016-10-13T10:52:00Z">
          <w:pPr/>
        </w:pPrChange>
      </w:pPr>
    </w:p>
    <w:p w14:paraId="3452A88C" w14:textId="6BA60F5C" w:rsidR="00477A34" w:rsidRPr="009B635B" w:rsidDel="00375CAA" w:rsidRDefault="00477A34" w:rsidP="00DE2313">
      <w:pPr>
        <w:pStyle w:val="Heading1"/>
        <w:rPr>
          <w:del w:id="2243" w:author="Galicki, Peter" w:date="2016-07-27T09:12:00Z"/>
        </w:rPr>
        <w:pPrChange w:id="2244" w:author="Galicki, Peter" w:date="2016-10-13T10:52:00Z">
          <w:pPr/>
        </w:pPrChange>
      </w:pPr>
      <w:del w:id="2245" w:author="Galicki, Peter" w:date="2016-07-27T09:12:00Z">
        <w:r w:rsidRPr="009B635B" w:rsidDel="00375CAA">
          <w:br w:type="page"/>
        </w:r>
      </w:del>
    </w:p>
    <w:p w14:paraId="3452A88D" w14:textId="36B9FF78" w:rsidR="00CD040E" w:rsidRPr="00CD040E" w:rsidDel="00375CAA" w:rsidRDefault="00D35AEF" w:rsidP="00DE2313">
      <w:pPr>
        <w:pStyle w:val="Heading1"/>
        <w:rPr>
          <w:del w:id="2246" w:author="Galicki, Peter" w:date="2016-07-27T09:12:00Z"/>
        </w:rPr>
        <w:pPrChange w:id="2247" w:author="Galicki, Peter" w:date="2016-10-13T10:52:00Z">
          <w:pPr>
            <w:pStyle w:val="Heading3"/>
          </w:pPr>
        </w:pPrChange>
      </w:pPr>
      <w:del w:id="2248" w:author="Galicki, Peter" w:date="2016-07-27T09:12:00Z">
        <w:r w:rsidRPr="00D35AEF" w:rsidDel="00375CAA">
          <w:delText>PM_</w:delText>
        </w:r>
        <w:r w:rsidR="00DC70FE" w:rsidDel="00375CAA">
          <w:delText>sincos</w:delText>
        </w:r>
        <w:r w:rsidRPr="00D35AEF" w:rsidDel="00375CAA">
          <w:delText>_</w:delText>
        </w:r>
        <w:r w:rsidR="00D942B2" w:rsidDel="00375CAA">
          <w:delText>updateCalData</w:delText>
        </w:r>
      </w:del>
    </w:p>
    <w:p w14:paraId="03DF9404" w14:textId="188A7BBB" w:rsidR="00D942B2" w:rsidDel="00375CAA" w:rsidRDefault="00D942B2" w:rsidP="00DE2313">
      <w:pPr>
        <w:pStyle w:val="Heading1"/>
        <w:rPr>
          <w:del w:id="2249" w:author="Galicki, Peter" w:date="2016-07-27T09:12:00Z"/>
          <w:b w:val="0"/>
        </w:rPr>
        <w:pPrChange w:id="2250" w:author="Galicki, Peter" w:date="2016-10-13T10:52:00Z">
          <w:pPr/>
        </w:pPrChange>
      </w:pPr>
    </w:p>
    <w:p w14:paraId="3452A88E" w14:textId="13B9864F" w:rsidR="00477A34" w:rsidRPr="00265237" w:rsidDel="00375CAA" w:rsidRDefault="00477A34" w:rsidP="00DE2313">
      <w:pPr>
        <w:pStyle w:val="Heading1"/>
        <w:rPr>
          <w:del w:id="2251" w:author="Galicki, Peter" w:date="2016-07-27T09:12:00Z"/>
          <w:b w:val="0"/>
        </w:rPr>
        <w:pPrChange w:id="2252" w:author="Galicki, Peter" w:date="2016-10-13T10:52:00Z">
          <w:pPr/>
        </w:pPrChange>
      </w:pPr>
      <w:del w:id="2253" w:author="Galicki, Peter" w:date="2016-07-27T09:12:00Z">
        <w:r w:rsidRPr="00265237" w:rsidDel="00375CAA">
          <w:delText xml:space="preserve">Description: </w:delText>
        </w:r>
      </w:del>
    </w:p>
    <w:p w14:paraId="3452A88F" w14:textId="4F624237" w:rsidR="00477A34" w:rsidDel="00375CAA" w:rsidRDefault="00477A34" w:rsidP="00DE2313">
      <w:pPr>
        <w:pStyle w:val="Heading1"/>
        <w:rPr>
          <w:del w:id="2254" w:author="Galicki, Peter" w:date="2016-07-27T09:12:00Z"/>
        </w:rPr>
        <w:pPrChange w:id="2255" w:author="Galicki, Peter" w:date="2016-10-13T10:52:00Z">
          <w:pPr/>
        </w:pPrChange>
      </w:pPr>
    </w:p>
    <w:p w14:paraId="3452A8BD" w14:textId="42092FDE" w:rsidR="007F43E4" w:rsidDel="00375CAA" w:rsidRDefault="008C1B2E" w:rsidP="00DE2313">
      <w:pPr>
        <w:pStyle w:val="Heading1"/>
        <w:rPr>
          <w:del w:id="2256" w:author="Galicki, Peter" w:date="2016-07-27T09:12:00Z"/>
        </w:rPr>
        <w:pPrChange w:id="2257" w:author="Galicki, Peter" w:date="2016-10-13T10:52:00Z">
          <w:pPr/>
        </w:pPrChange>
      </w:pPr>
      <w:del w:id="2258" w:author="Galicki, Peter" w:date="2016-07-27T09:12:00Z">
        <w:r w:rsidRPr="00C55766" w:rsidDel="00375CAA">
          <w:delText>Calculate</w:delText>
        </w:r>
        <w:r w:rsidR="00C505E7" w:rsidDel="00375CAA">
          <w:delText>s</w:delText>
        </w:r>
        <w:r w:rsidRPr="00C55766" w:rsidDel="00375CAA">
          <w:delText xml:space="preserve"> the </w:delText>
        </w:r>
        <w:r w:rsidR="00D942B2" w:rsidDel="00375CAA">
          <w:delText>gain &amp; offset calibration coefficients and update</w:delText>
        </w:r>
        <w:r w:rsidR="00C505E7" w:rsidDel="00375CAA">
          <w:delText>s</w:delText>
        </w:r>
        <w:r w:rsidR="00D942B2" w:rsidDel="00375CAA">
          <w:delText xml:space="preserve"> active values in the SinCos structure.</w:delText>
        </w:r>
      </w:del>
    </w:p>
    <w:p w14:paraId="16D786EC" w14:textId="757E3980" w:rsidR="00D942B2" w:rsidDel="00375CAA" w:rsidRDefault="00D942B2" w:rsidP="00DE2313">
      <w:pPr>
        <w:pStyle w:val="Heading1"/>
        <w:rPr>
          <w:del w:id="2259" w:author="Galicki, Peter" w:date="2016-07-27T09:12:00Z"/>
        </w:rPr>
        <w:pPrChange w:id="2260" w:author="Galicki, Peter" w:date="2016-10-13T10:52:00Z">
          <w:pPr/>
        </w:pPrChange>
      </w:pPr>
    </w:p>
    <w:p w14:paraId="3452A8BE" w14:textId="0670EC3F" w:rsidR="00B34915" w:rsidDel="00375CAA" w:rsidRDefault="00B34915" w:rsidP="00DE2313">
      <w:pPr>
        <w:pStyle w:val="Heading1"/>
        <w:rPr>
          <w:del w:id="2261" w:author="Galicki, Peter" w:date="2016-07-27T09:12:00Z"/>
        </w:rPr>
        <w:pPrChange w:id="2262" w:author="Galicki, Peter" w:date="2016-10-13T10:52:00Z">
          <w:pPr/>
        </w:pPrChange>
      </w:pPr>
    </w:p>
    <w:p w14:paraId="3452A8BF" w14:textId="3523F365" w:rsidR="007F43E4" w:rsidRPr="00265237" w:rsidDel="00375CAA" w:rsidRDefault="007F43E4" w:rsidP="00DE2313">
      <w:pPr>
        <w:pStyle w:val="Heading1"/>
        <w:rPr>
          <w:del w:id="2263" w:author="Galicki, Peter" w:date="2016-07-27T09:12:00Z"/>
          <w:b w:val="0"/>
        </w:rPr>
        <w:pPrChange w:id="2264" w:author="Galicki, Peter" w:date="2016-10-13T10:52:00Z">
          <w:pPr/>
        </w:pPrChange>
      </w:pPr>
      <w:del w:id="2265" w:author="Galicki, Peter" w:date="2016-07-27T09:12:00Z">
        <w:r w:rsidRPr="00265237" w:rsidDel="00375CAA">
          <w:delText xml:space="preserve">Description: </w:delText>
        </w:r>
      </w:del>
    </w:p>
    <w:p w14:paraId="3452A8C0" w14:textId="3F3D409C" w:rsidR="007F43E4" w:rsidDel="00375CAA" w:rsidRDefault="007F43E4" w:rsidP="00DE2313">
      <w:pPr>
        <w:pStyle w:val="Heading1"/>
        <w:rPr>
          <w:del w:id="2266" w:author="Galicki, Peter" w:date="2016-07-27T09:12:00Z"/>
        </w:rPr>
        <w:pPrChange w:id="2267" w:author="Galicki, Peter" w:date="2016-10-13T10:52:00Z">
          <w:pPr/>
        </w:pPrChange>
      </w:pPr>
    </w:p>
    <w:p w14:paraId="3452A8C1" w14:textId="190864F9" w:rsidR="00B06D23" w:rsidDel="00375CAA" w:rsidRDefault="00317715" w:rsidP="00DE2313">
      <w:pPr>
        <w:pStyle w:val="Heading1"/>
        <w:rPr>
          <w:del w:id="2268" w:author="Galicki, Peter" w:date="2016-07-27T09:12:00Z"/>
        </w:rPr>
        <w:pPrChange w:id="2269" w:author="Galicki, Peter" w:date="2016-10-13T10:52:00Z">
          <w:pPr/>
        </w:pPrChange>
      </w:pPr>
      <w:del w:id="2270" w:author="Galicki, Peter" w:date="2016-07-27T09:12:00Z">
        <w:r w:rsidRPr="00171A99" w:rsidDel="00375CAA">
          <w:delText xml:space="preserve">This function </w:delText>
        </w:r>
        <w:r w:rsidR="00D942B2" w:rsidDel="00375CAA">
          <w:delText xml:space="preserve">takes the accumulated max/min values for each of the incoming data streams and computes the difference and mid-point.  From this information, offset and gain corrections for each input channel are computed.  Offsets are updated in </w:delText>
        </w:r>
        <w:r w:rsidR="00C505E7" w:rsidDel="00375CAA">
          <w:delText>“</w:delText>
        </w:r>
        <w:r w:rsidR="00D942B2" w:rsidDel="00375CAA">
          <w:delText>sinoffs</w:delText>
        </w:r>
        <w:r w:rsidR="00C505E7" w:rsidDel="00375CAA">
          <w:delText>”</w:delText>
        </w:r>
        <w:r w:rsidR="00D942B2" w:rsidDel="00375CAA">
          <w:delText xml:space="preserve"> and </w:delText>
        </w:r>
        <w:r w:rsidR="00C505E7" w:rsidDel="00375CAA">
          <w:delText>“</w:delText>
        </w:r>
        <w:r w:rsidR="00D942B2" w:rsidDel="00375CAA">
          <w:delText>cosoffs</w:delText>
        </w:r>
        <w:r w:rsidR="00C505E7" w:rsidDel="00375CAA">
          <w:delText>” structure elements, and a</w:delText>
        </w:r>
        <w:r w:rsidR="00D942B2" w:rsidDel="00375CAA">
          <w:delText xml:space="preserve"> relative gain correction is applied to </w:delText>
        </w:r>
        <w:r w:rsidR="00C505E7" w:rsidDel="00375CAA">
          <w:delText>the “</w:delText>
        </w:r>
        <w:r w:rsidR="00D942B2" w:rsidDel="00375CAA">
          <w:delText>cosgain</w:delText>
        </w:r>
        <w:r w:rsidR="00C505E7" w:rsidDel="00375CAA">
          <w:delText>” element</w:delText>
        </w:r>
        <w:r w:rsidR="00D942B2" w:rsidDel="00375CAA">
          <w:delText xml:space="preserve">.  The </w:delText>
        </w:r>
        <w:r w:rsidR="00C505E7" w:rsidDel="00375CAA">
          <w:delText xml:space="preserve">internal </w:delText>
        </w:r>
        <w:r w:rsidR="00D942B2" w:rsidDel="00375CAA">
          <w:delText xml:space="preserve">max/min data records </w:delText>
        </w:r>
        <w:r w:rsidR="00C505E7" w:rsidDel="00375CAA">
          <w:delText xml:space="preserve">for each channel </w:delText>
        </w:r>
        <w:r w:rsidR="00D942B2" w:rsidDel="00375CAA">
          <w:delText>are reset at the end of the function.</w:delText>
        </w:r>
      </w:del>
    </w:p>
    <w:p w14:paraId="197ADCF1" w14:textId="721673CE" w:rsidR="00D942B2" w:rsidDel="00375CAA" w:rsidRDefault="00D942B2" w:rsidP="00DE2313">
      <w:pPr>
        <w:pStyle w:val="Heading1"/>
        <w:rPr>
          <w:del w:id="2271" w:author="Galicki, Peter" w:date="2016-07-27T09:12:00Z"/>
        </w:rPr>
        <w:pPrChange w:id="2272" w:author="Galicki, Peter" w:date="2016-10-13T10:52:00Z">
          <w:pPr/>
        </w:pPrChange>
      </w:pPr>
    </w:p>
    <w:p w14:paraId="3452A8C2" w14:textId="62658D63" w:rsidR="00317715" w:rsidDel="00375CAA" w:rsidRDefault="00317715" w:rsidP="00DE2313">
      <w:pPr>
        <w:pStyle w:val="Heading1"/>
        <w:rPr>
          <w:del w:id="2273" w:author="Galicki, Peter" w:date="2016-07-27T09:12:00Z"/>
          <w:b w:val="0"/>
        </w:rPr>
        <w:pPrChange w:id="2274" w:author="Galicki, Peter" w:date="2016-10-13T10:52:00Z">
          <w:pPr/>
        </w:pPrChange>
      </w:pPr>
    </w:p>
    <w:p w14:paraId="3452A8C3" w14:textId="6CEDEA00" w:rsidR="007F43E4" w:rsidRPr="00265237" w:rsidDel="00375CAA" w:rsidRDefault="007F43E4" w:rsidP="00DE2313">
      <w:pPr>
        <w:pStyle w:val="Heading1"/>
        <w:rPr>
          <w:del w:id="2275" w:author="Galicki, Peter" w:date="2016-07-27T09:12:00Z"/>
          <w:b w:val="0"/>
        </w:rPr>
        <w:pPrChange w:id="2276" w:author="Galicki, Peter" w:date="2016-10-13T10:52:00Z">
          <w:pPr/>
        </w:pPrChange>
      </w:pPr>
      <w:del w:id="2277" w:author="Galicki, Peter" w:date="2016-07-27T09:12:00Z">
        <w:r w:rsidRPr="00265237" w:rsidDel="00375CAA">
          <w:delText>Definition:</w:delText>
        </w:r>
      </w:del>
    </w:p>
    <w:p w14:paraId="3452A8C4" w14:textId="7E36F66F" w:rsidR="007F43E4" w:rsidDel="00375CAA" w:rsidRDefault="007F43E4" w:rsidP="00DE2313">
      <w:pPr>
        <w:pStyle w:val="Heading1"/>
        <w:rPr>
          <w:del w:id="2278" w:author="Galicki, Peter" w:date="2016-07-27T09:12:00Z"/>
        </w:rPr>
        <w:pPrChange w:id="2279" w:author="Galicki, Peter" w:date="2016-10-13T10:52:00Z">
          <w:pPr/>
        </w:pPrChange>
      </w:pPr>
    </w:p>
    <w:p w14:paraId="3452A8C5" w14:textId="52141E09" w:rsidR="00242B76" w:rsidDel="00375CAA" w:rsidRDefault="00D942B2" w:rsidP="00DE2313">
      <w:pPr>
        <w:pStyle w:val="Heading1"/>
        <w:rPr>
          <w:del w:id="2280" w:author="Galicki, Peter" w:date="2016-07-27T09:12:00Z"/>
        </w:rPr>
        <w:pPrChange w:id="2281" w:author="Galicki, Peter" w:date="2016-10-13T10:52:00Z">
          <w:pPr/>
        </w:pPrChange>
      </w:pPr>
      <w:del w:id="2282" w:author="Galicki, Peter" w:date="2016-07-27T09:12:00Z">
        <w:r w:rsidDel="00375CAA">
          <w:delText>int</w:delText>
        </w:r>
        <w:r w:rsidR="00702CED" w:rsidRPr="00702CED" w:rsidDel="00375CAA">
          <w:delText xml:space="preserve"> PM_</w:delText>
        </w:r>
        <w:r w:rsidR="00DC70FE" w:rsidDel="00375CAA">
          <w:delText>sincos</w:delText>
        </w:r>
        <w:r w:rsidR="00702CED" w:rsidRPr="00702CED" w:rsidDel="00375CAA">
          <w:delText>_</w:delText>
        </w:r>
        <w:r w:rsidDel="00375CAA">
          <w:delText>updateCalData(SINCOS *p</w:delText>
        </w:r>
        <w:r w:rsidR="00702CED" w:rsidRPr="00702CED" w:rsidDel="00375CAA">
          <w:delText>);</w:delText>
        </w:r>
      </w:del>
    </w:p>
    <w:p w14:paraId="655FD636" w14:textId="68D112BD" w:rsidR="00D942B2" w:rsidDel="00375CAA" w:rsidRDefault="00D942B2" w:rsidP="00DE2313">
      <w:pPr>
        <w:pStyle w:val="Heading1"/>
        <w:rPr>
          <w:del w:id="2283" w:author="Galicki, Peter" w:date="2016-07-27T09:12:00Z"/>
        </w:rPr>
        <w:pPrChange w:id="2284" w:author="Galicki, Peter" w:date="2016-10-13T10:52:00Z">
          <w:pPr/>
        </w:pPrChange>
      </w:pPr>
    </w:p>
    <w:p w14:paraId="3452A8C6" w14:textId="37C8C3D6" w:rsidR="00702CED" w:rsidDel="00375CAA" w:rsidRDefault="00702CED" w:rsidP="00DE2313">
      <w:pPr>
        <w:pStyle w:val="Heading1"/>
        <w:rPr>
          <w:del w:id="2285" w:author="Galicki, Peter" w:date="2016-07-27T09:12:00Z"/>
        </w:rPr>
        <w:pPrChange w:id="2286" w:author="Galicki, Peter" w:date="2016-10-13T10:52:00Z">
          <w:pPr/>
        </w:pPrChange>
      </w:pPr>
    </w:p>
    <w:p w14:paraId="3452A8C7" w14:textId="279DF7EA" w:rsidR="007F14FC" w:rsidDel="00375CAA" w:rsidRDefault="007F14FC" w:rsidP="00DE2313">
      <w:pPr>
        <w:pStyle w:val="Heading1"/>
        <w:rPr>
          <w:del w:id="2287" w:author="Galicki, Peter" w:date="2016-07-27T09:12:00Z"/>
          <w:b w:val="0"/>
        </w:rPr>
        <w:pPrChange w:id="2288" w:author="Galicki, Peter" w:date="2016-10-13T10:52:00Z">
          <w:pPr/>
        </w:pPrChange>
      </w:pPr>
      <w:del w:id="2289" w:author="Galicki, Peter" w:date="2016-07-27T09:12:00Z">
        <w:r w:rsidRPr="009458A3" w:rsidDel="00375CAA">
          <w:delText>Parameters:</w:delText>
        </w:r>
      </w:del>
    </w:p>
    <w:p w14:paraId="17A115C5" w14:textId="723C9031" w:rsidR="007B1252" w:rsidDel="00375CAA" w:rsidRDefault="007B1252" w:rsidP="00DE2313">
      <w:pPr>
        <w:pStyle w:val="Heading1"/>
        <w:rPr>
          <w:del w:id="2290" w:author="Galicki, Peter" w:date="2016-07-27T09:12:00Z"/>
        </w:rPr>
        <w:pPrChange w:id="2291" w:author="Galicki, Peter" w:date="2016-10-13T10:52:00Z">
          <w:pPr/>
        </w:pPrChange>
      </w:pPr>
    </w:p>
    <w:p w14:paraId="2F48A8BD" w14:textId="4A4D6EED" w:rsidR="007B1252" w:rsidDel="00375CAA" w:rsidRDefault="007B1252" w:rsidP="00DE2313">
      <w:pPr>
        <w:pStyle w:val="Heading1"/>
        <w:rPr>
          <w:del w:id="2292" w:author="Galicki, Peter" w:date="2016-07-27T09:12:00Z"/>
        </w:rPr>
        <w:pPrChange w:id="2293" w:author="Galicki, Peter" w:date="2016-10-13T10:52:00Z">
          <w:pPr/>
        </w:pPrChange>
      </w:pPr>
      <w:del w:id="2294" w:author="Galicki, Peter" w:date="2016-07-27T09:12:00Z">
        <w:r w:rsidRPr="008C03B1" w:rsidDel="00375CAA">
          <w:delText>Input:</w:delText>
        </w:r>
        <w:r w:rsidDel="00375CAA">
          <w:delText xml:space="preserve"> </w:delText>
        </w:r>
      </w:del>
    </w:p>
    <w:p w14:paraId="117E16E8" w14:textId="43A5A324" w:rsidR="007B1252" w:rsidDel="00375CAA" w:rsidRDefault="007B1252" w:rsidP="00DE2313">
      <w:pPr>
        <w:pStyle w:val="Heading1"/>
        <w:rPr>
          <w:del w:id="2295" w:author="Galicki, Peter" w:date="2016-07-27T09:12:00Z"/>
        </w:rPr>
        <w:pPrChange w:id="2296" w:author="Galicki, Peter" w:date="2016-10-13T10:52:00Z">
          <w:pPr>
            <w:ind w:firstLine="720"/>
          </w:pPr>
        </w:pPrChange>
      </w:pPr>
      <w:del w:id="2297" w:author="Galicki, Peter" w:date="2016-07-27T09:12:00Z">
        <w:r w:rsidDel="00375CAA">
          <w:rPr>
            <w:bCs/>
          </w:rPr>
          <w:delText>*p: A pointer to an instance of the SINCOS structure.</w:delText>
        </w:r>
      </w:del>
    </w:p>
    <w:p w14:paraId="2D417742" w14:textId="4470752B" w:rsidR="007B1252" w:rsidDel="00375CAA" w:rsidRDefault="007B1252" w:rsidP="00DE2313">
      <w:pPr>
        <w:pStyle w:val="Heading1"/>
        <w:rPr>
          <w:del w:id="2298" w:author="Galicki, Peter" w:date="2016-07-27T09:12:00Z"/>
        </w:rPr>
        <w:pPrChange w:id="2299" w:author="Galicki, Peter" w:date="2016-10-13T10:52:00Z">
          <w:pPr/>
        </w:pPrChange>
      </w:pPr>
    </w:p>
    <w:p w14:paraId="4388E290" w14:textId="1C34FF2A" w:rsidR="007B1252" w:rsidDel="00375CAA" w:rsidRDefault="007B1252" w:rsidP="00DE2313">
      <w:pPr>
        <w:pStyle w:val="Heading1"/>
        <w:rPr>
          <w:del w:id="2300" w:author="Galicki, Peter" w:date="2016-07-27T09:12:00Z"/>
        </w:rPr>
        <w:pPrChange w:id="2301" w:author="Galicki, Peter" w:date="2016-10-13T10:52:00Z">
          <w:pPr/>
        </w:pPrChange>
      </w:pPr>
      <w:del w:id="2302" w:author="Galicki, Peter" w:date="2016-07-27T09:12:00Z">
        <w:r w:rsidDel="00375CAA">
          <w:delText>Return</w:delText>
        </w:r>
        <w:r w:rsidRPr="008C03B1" w:rsidDel="00375CAA">
          <w:delText>:</w:delText>
        </w:r>
        <w:r w:rsidDel="00375CAA">
          <w:delText xml:space="preserve"> </w:delText>
        </w:r>
      </w:del>
    </w:p>
    <w:p w14:paraId="75688201" w14:textId="5C553B63" w:rsidR="007B1252" w:rsidRPr="008C03B1" w:rsidDel="00375CAA" w:rsidRDefault="007B1252" w:rsidP="00DE2313">
      <w:pPr>
        <w:pStyle w:val="Heading1"/>
        <w:rPr>
          <w:del w:id="2303" w:author="Galicki, Peter" w:date="2016-07-27T09:12:00Z"/>
        </w:rPr>
        <w:pPrChange w:id="2304" w:author="Galicki, Peter" w:date="2016-10-13T10:52:00Z">
          <w:pPr>
            <w:ind w:firstLine="720"/>
          </w:pPr>
        </w:pPrChange>
      </w:pPr>
      <w:del w:id="2305" w:author="Galicki, Peter" w:date="2016-07-27T09:12:00Z">
        <w:r w:rsidDel="00375CAA">
          <w:delText xml:space="preserve">An integer representing the current </w:delText>
        </w:r>
        <w:r w:rsidR="00C505E7" w:rsidDel="00375CAA">
          <w:delText>status</w:delText>
        </w:r>
        <w:r w:rsidR="00D70D6A" w:rsidDel="00375CAA">
          <w:delText xml:space="preserve"> code</w:delText>
        </w:r>
        <w:r w:rsidDel="00375CAA">
          <w:delText>.</w:delText>
        </w:r>
      </w:del>
    </w:p>
    <w:p w14:paraId="3452A8CE" w14:textId="4CD43369" w:rsidR="007F14FC" w:rsidDel="00375CAA" w:rsidRDefault="007F14FC" w:rsidP="00DE2313">
      <w:pPr>
        <w:pStyle w:val="Heading1"/>
        <w:rPr>
          <w:del w:id="2306" w:author="Galicki, Peter" w:date="2016-07-27T09:12:00Z"/>
        </w:rPr>
        <w:pPrChange w:id="2307" w:author="Galicki, Peter" w:date="2016-10-13T10:52:00Z">
          <w:pPr/>
        </w:pPrChange>
      </w:pPr>
    </w:p>
    <w:p w14:paraId="2F1D6C7B" w14:textId="03C512F2" w:rsidR="00D942B2" w:rsidDel="00375CAA" w:rsidRDefault="00D942B2" w:rsidP="00DE2313">
      <w:pPr>
        <w:pStyle w:val="Heading1"/>
        <w:rPr>
          <w:del w:id="2308" w:author="Galicki, Peter" w:date="2016-07-27T09:12:00Z"/>
        </w:rPr>
        <w:pPrChange w:id="2309" w:author="Galicki, Peter" w:date="2016-10-13T10:52:00Z">
          <w:pPr/>
        </w:pPrChange>
      </w:pPr>
    </w:p>
    <w:p w14:paraId="3452A8CF" w14:textId="3A74928D" w:rsidR="007F14FC" w:rsidRPr="00265237" w:rsidDel="00375CAA" w:rsidRDefault="007F14FC" w:rsidP="00DE2313">
      <w:pPr>
        <w:pStyle w:val="Heading1"/>
        <w:rPr>
          <w:del w:id="2310" w:author="Galicki, Peter" w:date="2016-07-27T09:12:00Z"/>
          <w:b w:val="0"/>
        </w:rPr>
        <w:pPrChange w:id="2311" w:author="Galicki, Peter" w:date="2016-10-13T10:52:00Z">
          <w:pPr/>
        </w:pPrChange>
      </w:pPr>
      <w:del w:id="2312" w:author="Galicki, Peter" w:date="2016-07-27T09:12:00Z">
        <w:r w:rsidRPr="00265237" w:rsidDel="00375CAA">
          <w:delText>Usage:</w:delText>
        </w:r>
      </w:del>
    </w:p>
    <w:p w14:paraId="3452A8D0" w14:textId="2526ED63" w:rsidR="007F14FC" w:rsidDel="00375CAA" w:rsidRDefault="007F14FC" w:rsidP="00DE2313">
      <w:pPr>
        <w:pStyle w:val="Heading1"/>
        <w:rPr>
          <w:del w:id="2313" w:author="Galicki, Peter" w:date="2016-07-27T09:12:00Z"/>
        </w:rPr>
        <w:pPrChange w:id="2314" w:author="Galicki, Peter" w:date="2016-10-13T10:52:00Z">
          <w:pPr/>
        </w:pPrChange>
      </w:pPr>
    </w:p>
    <w:p w14:paraId="3C36F154" w14:textId="616DB159" w:rsidR="008926D0" w:rsidDel="00375CAA" w:rsidRDefault="008926D0" w:rsidP="00DE2313">
      <w:pPr>
        <w:pStyle w:val="Heading1"/>
        <w:rPr>
          <w:del w:id="2315" w:author="Galicki, Peter" w:date="2016-07-27T09:12:00Z"/>
        </w:rPr>
        <w:pPrChange w:id="2316" w:author="Galicki, Peter" w:date="2016-10-13T10:52:00Z">
          <w:pPr/>
        </w:pPrChange>
      </w:pPr>
      <w:del w:id="2317" w:author="Galicki, Peter" w:date="2016-07-27T09:12:00Z">
        <w:r w:rsidDel="00375CAA">
          <w:delText xml:space="preserve">Example Code: </w:delText>
        </w:r>
      </w:del>
    </w:p>
    <w:p w14:paraId="22D50320" w14:textId="4839A0FD" w:rsidR="008926D0" w:rsidDel="00375CAA" w:rsidRDefault="008926D0" w:rsidP="00DE2313">
      <w:pPr>
        <w:pStyle w:val="Heading1"/>
        <w:rPr>
          <w:del w:id="2318" w:author="Galicki, Peter" w:date="2016-07-27T09:12:00Z"/>
        </w:rPr>
        <w:pPrChange w:id="2319" w:author="Galicki, Peter" w:date="2016-10-13T10:52:00Z">
          <w:pPr/>
        </w:pPrChange>
      </w:pPr>
    </w:p>
    <w:p w14:paraId="60E5B3C5" w14:textId="16CE5E69" w:rsidR="008926D0" w:rsidDel="00375CAA" w:rsidRDefault="008926D0" w:rsidP="00DE2313">
      <w:pPr>
        <w:pStyle w:val="Heading1"/>
        <w:rPr>
          <w:del w:id="2320" w:author="Galicki, Peter" w:date="2016-07-27T09:12:00Z"/>
        </w:rPr>
        <w:pPrChange w:id="2321" w:author="Galicki, Peter" w:date="2016-10-13T10:52:00Z">
          <w:pPr/>
        </w:pPrChange>
      </w:pPr>
      <w:del w:id="2322" w:author="Galicki, Peter" w:date="2016-07-27T09:12:00Z">
        <w:r w:rsidDel="00375CAA">
          <w:tab/>
        </w:r>
        <w:r w:rsidRPr="00DF5628" w:rsidDel="00375CAA">
          <w:delText>PM_</w:delText>
        </w:r>
        <w:r w:rsidDel="00375CAA">
          <w:delText>sincos</w:delText>
        </w:r>
        <w:r w:rsidRPr="00DF5628" w:rsidDel="00375CAA">
          <w:delText>_</w:delText>
        </w:r>
        <w:r w:rsidDel="00375CAA">
          <w:delText>updateCalData</w:delText>
        </w:r>
        <w:r w:rsidRPr="00DF5628" w:rsidDel="00375CAA">
          <w:delText>(</w:delText>
        </w:r>
        <w:r w:rsidDel="00375CAA">
          <w:delText>&amp;mySincos</w:delText>
        </w:r>
        <w:r w:rsidRPr="00DF5628" w:rsidDel="00375CAA">
          <w:delText>);</w:delText>
        </w:r>
      </w:del>
    </w:p>
    <w:p w14:paraId="3452A8EA" w14:textId="060896D3" w:rsidR="00E26D31" w:rsidRPr="009B635B" w:rsidDel="00375CAA" w:rsidRDefault="00E26D31" w:rsidP="00DE2313">
      <w:pPr>
        <w:pStyle w:val="Heading1"/>
        <w:rPr>
          <w:del w:id="2323" w:author="Galicki, Peter" w:date="2016-07-27T09:12:00Z"/>
        </w:rPr>
        <w:pPrChange w:id="2324" w:author="Galicki, Peter" w:date="2016-10-13T10:52:00Z">
          <w:pPr>
            <w:autoSpaceDE w:val="0"/>
            <w:autoSpaceDN w:val="0"/>
            <w:adjustRightInd w:val="0"/>
          </w:pPr>
        </w:pPrChange>
      </w:pPr>
    </w:p>
    <w:p w14:paraId="3452A8EB" w14:textId="0A1007F8" w:rsidR="0010330F" w:rsidDel="00375CAA" w:rsidRDefault="005E3840" w:rsidP="00DE2313">
      <w:pPr>
        <w:pStyle w:val="Heading1"/>
        <w:rPr>
          <w:del w:id="2325" w:author="Galicki, Peter" w:date="2016-07-27T09:12:00Z"/>
          <w:b w:val="0"/>
        </w:rPr>
        <w:pPrChange w:id="2326" w:author="Galicki, Peter" w:date="2016-10-13T10:52:00Z">
          <w:pPr/>
        </w:pPrChange>
      </w:pPr>
      <w:del w:id="2327" w:author="Galicki, Peter" w:date="2016-07-27T09:12:00Z">
        <w:r w:rsidRPr="003B5D3E" w:rsidDel="00375CAA">
          <w:br w:type="page"/>
        </w:r>
      </w:del>
    </w:p>
    <w:p w14:paraId="617FFF95" w14:textId="764B5337" w:rsidR="00D942B2" w:rsidRPr="00CD040E" w:rsidDel="00375CAA" w:rsidRDefault="00D942B2" w:rsidP="00DE2313">
      <w:pPr>
        <w:pStyle w:val="Heading1"/>
        <w:rPr>
          <w:del w:id="2328" w:author="Galicki, Peter" w:date="2016-07-27T09:12:00Z"/>
        </w:rPr>
        <w:pPrChange w:id="2329" w:author="Galicki, Peter" w:date="2016-10-13T10:52:00Z">
          <w:pPr>
            <w:pStyle w:val="Heading3"/>
          </w:pPr>
        </w:pPrChange>
      </w:pPr>
      <w:del w:id="2330" w:author="Galicki, Peter" w:date="2016-07-27T09:12:00Z">
        <w:r w:rsidRPr="00D35AEF" w:rsidDel="00375CAA">
          <w:delText>PM_</w:delText>
        </w:r>
        <w:r w:rsidDel="00375CAA">
          <w:delText>sincos</w:delText>
        </w:r>
        <w:r w:rsidRPr="00D35AEF" w:rsidDel="00375CAA">
          <w:delText>_</w:delText>
        </w:r>
        <w:r w:rsidDel="00375CAA">
          <w:delText>initLib</w:delText>
        </w:r>
      </w:del>
    </w:p>
    <w:p w14:paraId="067CE9A0" w14:textId="42C46230" w:rsidR="00D942B2" w:rsidDel="00375CAA" w:rsidRDefault="00D942B2" w:rsidP="00DE2313">
      <w:pPr>
        <w:pStyle w:val="Heading1"/>
        <w:rPr>
          <w:del w:id="2331" w:author="Galicki, Peter" w:date="2016-07-27T09:12:00Z"/>
          <w:b w:val="0"/>
        </w:rPr>
        <w:pPrChange w:id="2332" w:author="Galicki, Peter" w:date="2016-10-13T10:52:00Z">
          <w:pPr/>
        </w:pPrChange>
      </w:pPr>
    </w:p>
    <w:p w14:paraId="04038512" w14:textId="02F79300" w:rsidR="00D942B2" w:rsidDel="00375CAA" w:rsidRDefault="00D942B2" w:rsidP="00DE2313">
      <w:pPr>
        <w:pStyle w:val="Heading1"/>
        <w:rPr>
          <w:del w:id="2333" w:author="Galicki, Peter" w:date="2016-07-27T09:12:00Z"/>
        </w:rPr>
        <w:pPrChange w:id="2334" w:author="Galicki, Peter" w:date="2016-10-13T10:52:00Z">
          <w:pPr/>
        </w:pPrChange>
      </w:pPr>
    </w:p>
    <w:p w14:paraId="1614C2F8" w14:textId="6ECF0605" w:rsidR="00D942B2" w:rsidRPr="00265237" w:rsidDel="00375CAA" w:rsidRDefault="00D942B2" w:rsidP="00DE2313">
      <w:pPr>
        <w:pStyle w:val="Heading1"/>
        <w:rPr>
          <w:del w:id="2335" w:author="Galicki, Peter" w:date="2016-07-27T09:12:00Z"/>
          <w:b w:val="0"/>
        </w:rPr>
        <w:pPrChange w:id="2336" w:author="Galicki, Peter" w:date="2016-10-13T10:52:00Z">
          <w:pPr/>
        </w:pPrChange>
      </w:pPr>
      <w:del w:id="2337" w:author="Galicki, Peter" w:date="2016-07-27T09:12:00Z">
        <w:r w:rsidRPr="00265237" w:rsidDel="00375CAA">
          <w:delText xml:space="preserve">Description: </w:delText>
        </w:r>
      </w:del>
    </w:p>
    <w:p w14:paraId="35886180" w14:textId="1726CF4E" w:rsidR="00D942B2" w:rsidDel="00375CAA" w:rsidRDefault="00D942B2" w:rsidP="00DE2313">
      <w:pPr>
        <w:pStyle w:val="Heading1"/>
        <w:rPr>
          <w:del w:id="2338" w:author="Galicki, Peter" w:date="2016-07-27T09:12:00Z"/>
        </w:rPr>
        <w:pPrChange w:id="2339" w:author="Galicki, Peter" w:date="2016-10-13T10:52:00Z">
          <w:pPr/>
        </w:pPrChange>
      </w:pPr>
    </w:p>
    <w:p w14:paraId="4C112C93" w14:textId="7BE6CC65" w:rsidR="00D942B2" w:rsidDel="00375CAA" w:rsidRDefault="00D942B2" w:rsidP="00DE2313">
      <w:pPr>
        <w:pStyle w:val="Heading1"/>
        <w:rPr>
          <w:del w:id="2340" w:author="Galicki, Peter" w:date="2016-07-27T09:12:00Z"/>
        </w:rPr>
        <w:pPrChange w:id="2341" w:author="Galicki, Peter" w:date="2016-10-13T10:52:00Z">
          <w:pPr/>
        </w:pPrChange>
      </w:pPr>
      <w:del w:id="2342" w:author="Galicki, Peter" w:date="2016-07-27T09:12:00Z">
        <w:r w:rsidRPr="00171A99" w:rsidDel="00375CAA">
          <w:delText xml:space="preserve">This function </w:delText>
        </w:r>
        <w:r w:rsidDel="00375CAA">
          <w:delText xml:space="preserve">sets the elements of the specified SINCOS data structure to their default values.  </w:delText>
        </w:r>
        <w:r w:rsidR="007B1252" w:rsidDel="00375CAA">
          <w:delText xml:space="preserve">The function clears all data from both input filters, and initializes the selected </w:delText>
        </w:r>
        <w:r w:rsidR="00ED1B39" w:rsidDel="00375CAA">
          <w:delText>QEP</w:delText>
        </w:r>
        <w:r w:rsidR="007B1252" w:rsidDel="00375CAA">
          <w:delText xml:space="preserve"> peripheral.  </w:delText>
        </w:r>
        <w:r w:rsidDel="00375CAA">
          <w:delText xml:space="preserve">Typically this </w:delText>
        </w:r>
        <w:r w:rsidR="007B1252" w:rsidDel="00375CAA">
          <w:delText xml:space="preserve">function </w:delText>
        </w:r>
        <w:r w:rsidDel="00375CAA">
          <w:delText xml:space="preserve">would be </w:delText>
        </w:r>
        <w:r w:rsidR="007B1252" w:rsidDel="00375CAA">
          <w:delText>called once, prior to using the library</w:delText>
        </w:r>
        <w:r w:rsidDel="00375CAA">
          <w:delText>.</w:delText>
        </w:r>
      </w:del>
    </w:p>
    <w:p w14:paraId="47CE91C3" w14:textId="603C3BBF" w:rsidR="007B1252" w:rsidDel="00375CAA" w:rsidRDefault="007B1252" w:rsidP="00DE2313">
      <w:pPr>
        <w:pStyle w:val="Heading1"/>
        <w:rPr>
          <w:del w:id="2343" w:author="Galicki, Peter" w:date="2016-07-27T09:12:00Z"/>
        </w:rPr>
        <w:pPrChange w:id="2344" w:author="Galicki, Peter" w:date="2016-10-13T10:52:00Z">
          <w:pPr/>
        </w:pPrChange>
      </w:pPr>
    </w:p>
    <w:p w14:paraId="49E7E70F" w14:textId="01CCEE60" w:rsidR="00D942B2" w:rsidDel="00375CAA" w:rsidRDefault="00D942B2" w:rsidP="00DE2313">
      <w:pPr>
        <w:pStyle w:val="Heading1"/>
        <w:rPr>
          <w:del w:id="2345" w:author="Galicki, Peter" w:date="2016-07-27T09:12:00Z"/>
          <w:b w:val="0"/>
        </w:rPr>
        <w:pPrChange w:id="2346" w:author="Galicki, Peter" w:date="2016-10-13T10:52:00Z">
          <w:pPr/>
        </w:pPrChange>
      </w:pPr>
    </w:p>
    <w:p w14:paraId="6097F440" w14:textId="2DE18024" w:rsidR="00D942B2" w:rsidRPr="00265237" w:rsidDel="00375CAA" w:rsidRDefault="00D942B2" w:rsidP="00DE2313">
      <w:pPr>
        <w:pStyle w:val="Heading1"/>
        <w:rPr>
          <w:del w:id="2347" w:author="Galicki, Peter" w:date="2016-07-27T09:12:00Z"/>
          <w:b w:val="0"/>
        </w:rPr>
        <w:pPrChange w:id="2348" w:author="Galicki, Peter" w:date="2016-10-13T10:52:00Z">
          <w:pPr/>
        </w:pPrChange>
      </w:pPr>
      <w:del w:id="2349" w:author="Galicki, Peter" w:date="2016-07-27T09:12:00Z">
        <w:r w:rsidRPr="00265237" w:rsidDel="00375CAA">
          <w:delText>Definition:</w:delText>
        </w:r>
      </w:del>
    </w:p>
    <w:p w14:paraId="4082383B" w14:textId="3EFD9F73" w:rsidR="00D942B2" w:rsidDel="00375CAA" w:rsidRDefault="00D942B2" w:rsidP="00DE2313">
      <w:pPr>
        <w:pStyle w:val="Heading1"/>
        <w:rPr>
          <w:del w:id="2350" w:author="Galicki, Peter" w:date="2016-07-27T09:12:00Z"/>
        </w:rPr>
        <w:pPrChange w:id="2351" w:author="Galicki, Peter" w:date="2016-10-13T10:52:00Z">
          <w:pPr/>
        </w:pPrChange>
      </w:pPr>
    </w:p>
    <w:p w14:paraId="5EB4085F" w14:textId="433D76F5" w:rsidR="00D942B2" w:rsidDel="00375CAA" w:rsidRDefault="00D942B2" w:rsidP="00DE2313">
      <w:pPr>
        <w:pStyle w:val="Heading1"/>
        <w:rPr>
          <w:del w:id="2352" w:author="Galicki, Peter" w:date="2016-07-27T09:12:00Z"/>
        </w:rPr>
        <w:pPrChange w:id="2353" w:author="Galicki, Peter" w:date="2016-10-13T10:52:00Z">
          <w:pPr/>
        </w:pPrChange>
      </w:pPr>
      <w:del w:id="2354" w:author="Galicki, Peter" w:date="2016-07-27T09:12:00Z">
        <w:r w:rsidRPr="00702CED" w:rsidDel="00375CAA">
          <w:delText>void PM_</w:delText>
        </w:r>
        <w:r w:rsidDel="00375CAA">
          <w:delText>sincos</w:delText>
        </w:r>
        <w:r w:rsidRPr="00702CED" w:rsidDel="00375CAA">
          <w:delText>_</w:delText>
        </w:r>
        <w:r w:rsidR="007B1252" w:rsidDel="00375CAA">
          <w:delText>initLib</w:delText>
        </w:r>
        <w:r w:rsidRPr="00702CED" w:rsidDel="00375CAA">
          <w:delText>(</w:delText>
        </w:r>
        <w:r w:rsidR="007B1252" w:rsidDel="00375CAA">
          <w:delText>SINCOS *p</w:delText>
        </w:r>
        <w:r w:rsidRPr="00702CED" w:rsidDel="00375CAA">
          <w:delText>);</w:delText>
        </w:r>
      </w:del>
    </w:p>
    <w:p w14:paraId="5ABABABB" w14:textId="28095FEF" w:rsidR="007B1252" w:rsidDel="00375CAA" w:rsidRDefault="007B1252" w:rsidP="00DE2313">
      <w:pPr>
        <w:pStyle w:val="Heading1"/>
        <w:rPr>
          <w:del w:id="2355" w:author="Galicki, Peter" w:date="2016-07-27T09:12:00Z"/>
        </w:rPr>
        <w:pPrChange w:id="2356" w:author="Galicki, Peter" w:date="2016-10-13T10:52:00Z">
          <w:pPr/>
        </w:pPrChange>
      </w:pPr>
    </w:p>
    <w:p w14:paraId="3BB215A7" w14:textId="0AB21FE1" w:rsidR="00D942B2" w:rsidDel="00375CAA" w:rsidRDefault="00D942B2" w:rsidP="00DE2313">
      <w:pPr>
        <w:pStyle w:val="Heading1"/>
        <w:rPr>
          <w:del w:id="2357" w:author="Galicki, Peter" w:date="2016-07-27T09:12:00Z"/>
        </w:rPr>
        <w:pPrChange w:id="2358" w:author="Galicki, Peter" w:date="2016-10-13T10:52:00Z">
          <w:pPr/>
        </w:pPrChange>
      </w:pPr>
    </w:p>
    <w:p w14:paraId="39F58C26" w14:textId="7B994AAF" w:rsidR="00D942B2" w:rsidDel="00375CAA" w:rsidRDefault="00D942B2" w:rsidP="00DE2313">
      <w:pPr>
        <w:pStyle w:val="Heading1"/>
        <w:rPr>
          <w:del w:id="2359" w:author="Galicki, Peter" w:date="2016-07-27T09:12:00Z"/>
          <w:b w:val="0"/>
        </w:rPr>
        <w:pPrChange w:id="2360" w:author="Galicki, Peter" w:date="2016-10-13T10:52:00Z">
          <w:pPr/>
        </w:pPrChange>
      </w:pPr>
      <w:del w:id="2361" w:author="Galicki, Peter" w:date="2016-07-27T09:12:00Z">
        <w:r w:rsidRPr="009458A3" w:rsidDel="00375CAA">
          <w:delText>Parameters:</w:delText>
        </w:r>
      </w:del>
    </w:p>
    <w:p w14:paraId="77CF8D0C" w14:textId="42D31076" w:rsidR="007B1252" w:rsidDel="00375CAA" w:rsidRDefault="007B1252" w:rsidP="00DE2313">
      <w:pPr>
        <w:pStyle w:val="Heading1"/>
        <w:rPr>
          <w:del w:id="2362" w:author="Galicki, Peter" w:date="2016-07-27T09:12:00Z"/>
          <w:b w:val="0"/>
        </w:rPr>
        <w:pPrChange w:id="2363" w:author="Galicki, Peter" w:date="2016-10-13T10:52:00Z">
          <w:pPr/>
        </w:pPrChange>
      </w:pPr>
    </w:p>
    <w:p w14:paraId="4949ABBC" w14:textId="3A07D1A1" w:rsidR="007B1252" w:rsidDel="00375CAA" w:rsidRDefault="007B1252" w:rsidP="00DE2313">
      <w:pPr>
        <w:pStyle w:val="Heading1"/>
        <w:rPr>
          <w:del w:id="2364" w:author="Galicki, Peter" w:date="2016-07-27T09:12:00Z"/>
        </w:rPr>
        <w:pPrChange w:id="2365" w:author="Galicki, Peter" w:date="2016-10-13T10:52:00Z">
          <w:pPr/>
        </w:pPrChange>
      </w:pPr>
      <w:del w:id="2366" w:author="Galicki, Peter" w:date="2016-07-27T09:12:00Z">
        <w:r w:rsidRPr="008C03B1" w:rsidDel="00375CAA">
          <w:delText>Input:</w:delText>
        </w:r>
        <w:r w:rsidDel="00375CAA">
          <w:delText xml:space="preserve"> </w:delText>
        </w:r>
      </w:del>
    </w:p>
    <w:p w14:paraId="2A4E2B48" w14:textId="3A5C0472" w:rsidR="007B1252" w:rsidDel="00375CAA" w:rsidRDefault="007B1252" w:rsidP="00DE2313">
      <w:pPr>
        <w:pStyle w:val="Heading1"/>
        <w:rPr>
          <w:del w:id="2367" w:author="Galicki, Peter" w:date="2016-07-27T09:12:00Z"/>
        </w:rPr>
        <w:pPrChange w:id="2368" w:author="Galicki, Peter" w:date="2016-10-13T10:52:00Z">
          <w:pPr>
            <w:ind w:firstLine="720"/>
          </w:pPr>
        </w:pPrChange>
      </w:pPr>
      <w:del w:id="2369" w:author="Galicki, Peter" w:date="2016-07-27T09:12:00Z">
        <w:r w:rsidDel="00375CAA">
          <w:rPr>
            <w:bCs/>
          </w:rPr>
          <w:delText>*p: A pointer to an instance of the SINCOS structure.</w:delText>
        </w:r>
      </w:del>
    </w:p>
    <w:p w14:paraId="13DF36C9" w14:textId="7723595C" w:rsidR="007B1252" w:rsidDel="00375CAA" w:rsidRDefault="007B1252" w:rsidP="00DE2313">
      <w:pPr>
        <w:pStyle w:val="Heading1"/>
        <w:rPr>
          <w:del w:id="2370" w:author="Galicki, Peter" w:date="2016-07-27T09:12:00Z"/>
        </w:rPr>
        <w:pPrChange w:id="2371" w:author="Galicki, Peter" w:date="2016-10-13T10:52:00Z">
          <w:pPr/>
        </w:pPrChange>
      </w:pPr>
    </w:p>
    <w:p w14:paraId="75457763" w14:textId="76A858D8" w:rsidR="007B1252" w:rsidDel="00375CAA" w:rsidRDefault="007B1252" w:rsidP="00DE2313">
      <w:pPr>
        <w:pStyle w:val="Heading1"/>
        <w:rPr>
          <w:del w:id="2372" w:author="Galicki, Peter" w:date="2016-07-27T09:12:00Z"/>
        </w:rPr>
        <w:pPrChange w:id="2373" w:author="Galicki, Peter" w:date="2016-10-13T10:52:00Z">
          <w:pPr/>
        </w:pPrChange>
      </w:pPr>
      <w:del w:id="2374" w:author="Galicki, Peter" w:date="2016-07-27T09:12:00Z">
        <w:r w:rsidDel="00375CAA">
          <w:delText>Return</w:delText>
        </w:r>
        <w:r w:rsidRPr="008C03B1" w:rsidDel="00375CAA">
          <w:delText>:</w:delText>
        </w:r>
        <w:r w:rsidDel="00375CAA">
          <w:delText xml:space="preserve"> </w:delText>
        </w:r>
      </w:del>
    </w:p>
    <w:p w14:paraId="0501FDEA" w14:textId="4F1474C0" w:rsidR="007B1252" w:rsidRPr="008C03B1" w:rsidDel="00375CAA" w:rsidRDefault="007B1252" w:rsidP="00DE2313">
      <w:pPr>
        <w:pStyle w:val="Heading1"/>
        <w:rPr>
          <w:del w:id="2375" w:author="Galicki, Peter" w:date="2016-07-27T09:12:00Z"/>
        </w:rPr>
        <w:pPrChange w:id="2376" w:author="Galicki, Peter" w:date="2016-10-13T10:52:00Z">
          <w:pPr>
            <w:ind w:firstLine="720"/>
          </w:pPr>
        </w:pPrChange>
      </w:pPr>
      <w:del w:id="2377" w:author="Galicki, Peter" w:date="2016-07-27T09:12:00Z">
        <w:r w:rsidDel="00375CAA">
          <w:delText>None.</w:delText>
        </w:r>
      </w:del>
    </w:p>
    <w:p w14:paraId="3876B188" w14:textId="5ECFD798" w:rsidR="007B1252" w:rsidDel="00375CAA" w:rsidRDefault="007B1252" w:rsidP="00DE2313">
      <w:pPr>
        <w:pStyle w:val="Heading1"/>
        <w:rPr>
          <w:del w:id="2378" w:author="Galicki, Peter" w:date="2016-07-27T09:12:00Z"/>
        </w:rPr>
        <w:pPrChange w:id="2379" w:author="Galicki, Peter" w:date="2016-10-13T10:52:00Z">
          <w:pPr/>
        </w:pPrChange>
      </w:pPr>
    </w:p>
    <w:p w14:paraId="70630376" w14:textId="668EC6FF" w:rsidR="007B1252" w:rsidDel="00375CAA" w:rsidRDefault="007B1252" w:rsidP="00DE2313">
      <w:pPr>
        <w:pStyle w:val="Heading1"/>
        <w:rPr>
          <w:del w:id="2380" w:author="Galicki, Peter" w:date="2016-07-27T09:12:00Z"/>
          <w:b w:val="0"/>
        </w:rPr>
        <w:pPrChange w:id="2381" w:author="Galicki, Peter" w:date="2016-10-13T10:52:00Z">
          <w:pPr/>
        </w:pPrChange>
      </w:pPr>
    </w:p>
    <w:p w14:paraId="51BCC5AE" w14:textId="0E750A3E" w:rsidR="00D942B2" w:rsidRPr="00265237" w:rsidDel="00375CAA" w:rsidRDefault="00D942B2" w:rsidP="00DE2313">
      <w:pPr>
        <w:pStyle w:val="Heading1"/>
        <w:rPr>
          <w:del w:id="2382" w:author="Galicki, Peter" w:date="2016-07-27T09:12:00Z"/>
          <w:b w:val="0"/>
        </w:rPr>
        <w:pPrChange w:id="2383" w:author="Galicki, Peter" w:date="2016-10-13T10:52:00Z">
          <w:pPr/>
        </w:pPrChange>
      </w:pPr>
      <w:del w:id="2384" w:author="Galicki, Peter" w:date="2016-07-27T09:12:00Z">
        <w:r w:rsidRPr="00265237" w:rsidDel="00375CAA">
          <w:delText>Usage:</w:delText>
        </w:r>
      </w:del>
    </w:p>
    <w:p w14:paraId="51F87C54" w14:textId="3B16ABB0" w:rsidR="00D942B2" w:rsidDel="00375CAA" w:rsidRDefault="00D942B2" w:rsidP="00DE2313">
      <w:pPr>
        <w:pStyle w:val="Heading1"/>
        <w:rPr>
          <w:del w:id="2385" w:author="Galicki, Peter" w:date="2016-07-27T09:12:00Z"/>
        </w:rPr>
        <w:pPrChange w:id="2386" w:author="Galicki, Peter" w:date="2016-10-13T10:52:00Z">
          <w:pPr/>
        </w:pPrChange>
      </w:pPr>
    </w:p>
    <w:p w14:paraId="672E81E7" w14:textId="6FC55D7F" w:rsidR="008926D0" w:rsidDel="00375CAA" w:rsidRDefault="008926D0" w:rsidP="00DE2313">
      <w:pPr>
        <w:pStyle w:val="Heading1"/>
        <w:rPr>
          <w:del w:id="2387" w:author="Galicki, Peter" w:date="2016-07-27T09:12:00Z"/>
        </w:rPr>
        <w:pPrChange w:id="2388" w:author="Galicki, Peter" w:date="2016-10-13T10:52:00Z">
          <w:pPr/>
        </w:pPrChange>
      </w:pPr>
      <w:del w:id="2389" w:author="Galicki, Peter" w:date="2016-07-27T09:12:00Z">
        <w:r w:rsidDel="00375CAA">
          <w:delText xml:space="preserve">Example Code: </w:delText>
        </w:r>
      </w:del>
    </w:p>
    <w:p w14:paraId="7E3A65FD" w14:textId="01A0B3D2" w:rsidR="008926D0" w:rsidDel="00375CAA" w:rsidRDefault="008926D0" w:rsidP="00DE2313">
      <w:pPr>
        <w:pStyle w:val="Heading1"/>
        <w:rPr>
          <w:del w:id="2390" w:author="Galicki, Peter" w:date="2016-07-27T09:12:00Z"/>
        </w:rPr>
        <w:pPrChange w:id="2391" w:author="Galicki, Peter" w:date="2016-10-13T10:52:00Z">
          <w:pPr/>
        </w:pPrChange>
      </w:pPr>
    </w:p>
    <w:p w14:paraId="21678A68" w14:textId="0A1277E5" w:rsidR="008926D0" w:rsidDel="00375CAA" w:rsidRDefault="008926D0" w:rsidP="00DE2313">
      <w:pPr>
        <w:pStyle w:val="Heading1"/>
        <w:rPr>
          <w:del w:id="2392" w:author="Galicki, Peter" w:date="2016-07-27T09:12:00Z"/>
        </w:rPr>
        <w:pPrChange w:id="2393" w:author="Galicki, Peter" w:date="2016-10-13T10:52:00Z">
          <w:pPr/>
        </w:pPrChange>
      </w:pPr>
      <w:del w:id="2394" w:author="Galicki, Peter" w:date="2016-07-27T09:12:00Z">
        <w:r w:rsidDel="00375CAA">
          <w:tab/>
        </w:r>
        <w:r w:rsidRPr="00DF5628" w:rsidDel="00375CAA">
          <w:delText>PM_</w:delText>
        </w:r>
        <w:r w:rsidDel="00375CAA">
          <w:delText>sincos</w:delText>
        </w:r>
        <w:r w:rsidRPr="00DF5628" w:rsidDel="00375CAA">
          <w:delText>_</w:delText>
        </w:r>
        <w:r w:rsidDel="00375CAA">
          <w:delText>initLib</w:delText>
        </w:r>
        <w:r w:rsidRPr="00DF5628" w:rsidDel="00375CAA">
          <w:delText>(</w:delText>
        </w:r>
        <w:r w:rsidDel="00375CAA">
          <w:delText>&amp;mySincos</w:delText>
        </w:r>
        <w:r w:rsidRPr="00DF5628" w:rsidDel="00375CAA">
          <w:delText>);</w:delText>
        </w:r>
      </w:del>
    </w:p>
    <w:p w14:paraId="1486AB09" w14:textId="47786873" w:rsidR="00D942B2" w:rsidDel="00375CAA" w:rsidRDefault="00D942B2" w:rsidP="00DE2313">
      <w:pPr>
        <w:pStyle w:val="Heading1"/>
        <w:rPr>
          <w:del w:id="2395" w:author="Galicki, Peter" w:date="2016-07-27T09:12:00Z"/>
        </w:rPr>
        <w:pPrChange w:id="2396" w:author="Galicki, Peter" w:date="2016-10-13T10:52:00Z">
          <w:pPr/>
        </w:pPrChange>
      </w:pPr>
      <w:del w:id="2397" w:author="Galicki, Peter" w:date="2016-07-27T09:12:00Z">
        <w:r w:rsidRPr="003B5D3E" w:rsidDel="00375CAA">
          <w:br w:type="page"/>
        </w:r>
      </w:del>
    </w:p>
    <w:p w14:paraId="41D736E5" w14:textId="10D97162" w:rsidR="00D942B2" w:rsidRPr="00CD040E" w:rsidDel="00375CAA" w:rsidRDefault="00D942B2" w:rsidP="00DE2313">
      <w:pPr>
        <w:pStyle w:val="Heading1"/>
        <w:rPr>
          <w:del w:id="2398" w:author="Galicki, Peter" w:date="2016-07-27T09:12:00Z"/>
        </w:rPr>
        <w:pPrChange w:id="2399" w:author="Galicki, Peter" w:date="2016-10-13T10:52:00Z">
          <w:pPr>
            <w:pStyle w:val="Heading3"/>
          </w:pPr>
        </w:pPrChange>
      </w:pPr>
      <w:del w:id="2400" w:author="Galicki, Peter" w:date="2016-07-27T09:12:00Z">
        <w:r w:rsidRPr="00D35AEF" w:rsidDel="00375CAA">
          <w:delText>PM_</w:delText>
        </w:r>
        <w:r w:rsidDel="00375CAA">
          <w:delText>sincos</w:delText>
        </w:r>
        <w:r w:rsidRPr="00D35AEF" w:rsidDel="00375CAA">
          <w:delText>_</w:delText>
        </w:r>
        <w:r w:rsidDel="00375CAA">
          <w:delText>reset</w:delText>
        </w:r>
      </w:del>
    </w:p>
    <w:p w14:paraId="7861CD13" w14:textId="00DF86C9" w:rsidR="00D942B2" w:rsidDel="00375CAA" w:rsidRDefault="00D942B2" w:rsidP="00DE2313">
      <w:pPr>
        <w:pStyle w:val="Heading1"/>
        <w:rPr>
          <w:del w:id="2401" w:author="Galicki, Peter" w:date="2016-07-27T09:12:00Z"/>
          <w:b w:val="0"/>
        </w:rPr>
        <w:pPrChange w:id="2402" w:author="Galicki, Peter" w:date="2016-10-13T10:52:00Z">
          <w:pPr/>
        </w:pPrChange>
      </w:pPr>
    </w:p>
    <w:p w14:paraId="10870E5D" w14:textId="1A4279C1" w:rsidR="00D942B2" w:rsidRPr="00265237" w:rsidDel="00375CAA" w:rsidRDefault="00D942B2" w:rsidP="00DE2313">
      <w:pPr>
        <w:pStyle w:val="Heading1"/>
        <w:rPr>
          <w:del w:id="2403" w:author="Galicki, Peter" w:date="2016-07-27T09:12:00Z"/>
          <w:b w:val="0"/>
        </w:rPr>
        <w:pPrChange w:id="2404" w:author="Galicki, Peter" w:date="2016-10-13T10:52:00Z">
          <w:pPr/>
        </w:pPrChange>
      </w:pPr>
      <w:del w:id="2405" w:author="Galicki, Peter" w:date="2016-07-27T09:12:00Z">
        <w:r w:rsidRPr="00265237" w:rsidDel="00375CAA">
          <w:delText xml:space="preserve">Description: </w:delText>
        </w:r>
      </w:del>
    </w:p>
    <w:p w14:paraId="283EB25F" w14:textId="0345A574" w:rsidR="00D942B2" w:rsidDel="00375CAA" w:rsidRDefault="00D942B2" w:rsidP="00DE2313">
      <w:pPr>
        <w:pStyle w:val="Heading1"/>
        <w:rPr>
          <w:del w:id="2406" w:author="Galicki, Peter" w:date="2016-07-27T09:12:00Z"/>
        </w:rPr>
        <w:pPrChange w:id="2407" w:author="Galicki, Peter" w:date="2016-10-13T10:52:00Z">
          <w:pPr/>
        </w:pPrChange>
      </w:pPr>
    </w:p>
    <w:p w14:paraId="084D9CEA" w14:textId="2D4A565C" w:rsidR="00D942B2" w:rsidDel="00375CAA" w:rsidRDefault="00D942B2" w:rsidP="00DE2313">
      <w:pPr>
        <w:pStyle w:val="Heading1"/>
        <w:rPr>
          <w:del w:id="2408" w:author="Galicki, Peter" w:date="2016-07-27T09:12:00Z"/>
        </w:rPr>
        <w:pPrChange w:id="2409" w:author="Galicki, Peter" w:date="2016-10-13T10:52:00Z">
          <w:pPr/>
        </w:pPrChange>
      </w:pPr>
      <w:del w:id="2410" w:author="Galicki, Peter" w:date="2016-07-27T09:12:00Z">
        <w:r w:rsidRPr="00171A99" w:rsidDel="00375CAA">
          <w:delText xml:space="preserve">This function </w:delText>
        </w:r>
        <w:r w:rsidR="007B1252" w:rsidDel="00375CAA">
          <w:delText>resets the dynamic SINCOS variabl</w:delText>
        </w:r>
        <w:r w:rsidR="00E66388" w:rsidDel="00375CAA">
          <w:delText>es to default values as follows:</w:delText>
        </w:r>
      </w:del>
    </w:p>
    <w:p w14:paraId="48AE0FDD" w14:textId="17DFDA12" w:rsidR="00C505E7" w:rsidDel="00375CAA" w:rsidRDefault="00C505E7" w:rsidP="00DE2313">
      <w:pPr>
        <w:pStyle w:val="Heading1"/>
        <w:rPr>
          <w:del w:id="2411" w:author="Galicki, Peter" w:date="2016-07-27T09:12:00Z"/>
        </w:rPr>
        <w:pPrChange w:id="2412" w:author="Galicki, Peter" w:date="2016-10-13T10:52:00Z">
          <w:pPr/>
        </w:pPrChange>
      </w:pPr>
    </w:p>
    <w:tbl>
      <w:tblPr>
        <w:tblStyle w:val="TableGrid"/>
        <w:tblW w:w="0" w:type="auto"/>
        <w:tblLook w:val="04A0" w:firstRow="1" w:lastRow="0" w:firstColumn="1" w:lastColumn="0" w:noHBand="0" w:noVBand="1"/>
      </w:tblPr>
      <w:tblGrid>
        <w:gridCol w:w="2231"/>
        <w:gridCol w:w="2428"/>
        <w:gridCol w:w="4197"/>
      </w:tblGrid>
      <w:tr w:rsidR="00C505E7" w:rsidDel="00375CAA" w14:paraId="1CD757FC" w14:textId="474C7EFA" w:rsidTr="00E66388">
        <w:trPr>
          <w:del w:id="2413" w:author="Galicki, Peter" w:date="2016-07-27T09:12:00Z"/>
        </w:trPr>
        <w:tc>
          <w:tcPr>
            <w:tcW w:w="1638" w:type="dxa"/>
          </w:tcPr>
          <w:p w14:paraId="6E101C80" w14:textId="01BDA56E" w:rsidR="00C505E7" w:rsidRPr="00C505E7" w:rsidDel="00375CAA" w:rsidRDefault="00C505E7" w:rsidP="00DE2313">
            <w:pPr>
              <w:pStyle w:val="Heading1"/>
              <w:rPr>
                <w:del w:id="2414" w:author="Galicki, Peter" w:date="2016-07-27T09:12:00Z"/>
                <w:b w:val="0"/>
              </w:rPr>
              <w:pPrChange w:id="2415" w:author="Galicki, Peter" w:date="2016-10-13T10:52:00Z">
                <w:pPr/>
              </w:pPrChange>
            </w:pPr>
            <w:del w:id="2416" w:author="Galicki, Peter" w:date="2016-07-27T09:12:00Z">
              <w:r w:rsidRPr="00C505E7" w:rsidDel="00375CAA">
                <w:delText>Name</w:delText>
              </w:r>
            </w:del>
          </w:p>
        </w:tc>
        <w:tc>
          <w:tcPr>
            <w:tcW w:w="1800" w:type="dxa"/>
          </w:tcPr>
          <w:p w14:paraId="7B225C46" w14:textId="63802BF9" w:rsidR="00C505E7" w:rsidRPr="00C505E7" w:rsidDel="00375CAA" w:rsidRDefault="00C505E7" w:rsidP="00DE2313">
            <w:pPr>
              <w:pStyle w:val="Heading1"/>
              <w:rPr>
                <w:del w:id="2417" w:author="Galicki, Peter" w:date="2016-07-27T09:12:00Z"/>
                <w:b w:val="0"/>
              </w:rPr>
              <w:pPrChange w:id="2418" w:author="Galicki, Peter" w:date="2016-10-13T10:52:00Z">
                <w:pPr/>
              </w:pPrChange>
            </w:pPr>
            <w:del w:id="2419" w:author="Galicki, Peter" w:date="2016-07-27T09:12:00Z">
              <w:r w:rsidRPr="00C505E7" w:rsidDel="00375CAA">
                <w:delText>Reset value</w:delText>
              </w:r>
            </w:del>
          </w:p>
        </w:tc>
        <w:tc>
          <w:tcPr>
            <w:tcW w:w="4860" w:type="dxa"/>
          </w:tcPr>
          <w:p w14:paraId="703ADA58" w14:textId="4723E672" w:rsidR="00C505E7" w:rsidRPr="00C505E7" w:rsidDel="00375CAA" w:rsidRDefault="00C505E7" w:rsidP="00DE2313">
            <w:pPr>
              <w:pStyle w:val="Heading1"/>
              <w:rPr>
                <w:del w:id="2420" w:author="Galicki, Peter" w:date="2016-07-27T09:12:00Z"/>
                <w:b w:val="0"/>
              </w:rPr>
              <w:pPrChange w:id="2421" w:author="Galicki, Peter" w:date="2016-10-13T10:52:00Z">
                <w:pPr/>
              </w:pPrChange>
            </w:pPr>
            <w:del w:id="2422" w:author="Galicki, Peter" w:date="2016-07-27T09:12:00Z">
              <w:r w:rsidRPr="00C505E7" w:rsidDel="00375CAA">
                <w:delText>Description</w:delText>
              </w:r>
            </w:del>
          </w:p>
        </w:tc>
      </w:tr>
      <w:tr w:rsidR="00C505E7" w:rsidDel="00375CAA" w14:paraId="4E050EA3" w14:textId="2F85A908" w:rsidTr="00E66388">
        <w:trPr>
          <w:del w:id="2423" w:author="Galicki, Peter" w:date="2016-07-27T09:12:00Z"/>
        </w:trPr>
        <w:tc>
          <w:tcPr>
            <w:tcW w:w="1638" w:type="dxa"/>
          </w:tcPr>
          <w:p w14:paraId="0C571553" w14:textId="5CB0154F" w:rsidR="00C505E7" w:rsidDel="00375CAA" w:rsidRDefault="00C505E7" w:rsidP="00DE2313">
            <w:pPr>
              <w:pStyle w:val="Heading1"/>
              <w:rPr>
                <w:del w:id="2424" w:author="Galicki, Peter" w:date="2016-07-27T09:12:00Z"/>
              </w:rPr>
              <w:pPrChange w:id="2425" w:author="Galicki, Peter" w:date="2016-10-13T10:52:00Z">
                <w:pPr/>
              </w:pPrChange>
            </w:pPr>
            <w:del w:id="2426" w:author="Galicki, Peter" w:date="2016-07-27T09:12:00Z">
              <w:r w:rsidDel="00375CAA">
                <w:delText>calFlg</w:delText>
              </w:r>
            </w:del>
          </w:p>
        </w:tc>
        <w:tc>
          <w:tcPr>
            <w:tcW w:w="1800" w:type="dxa"/>
          </w:tcPr>
          <w:p w14:paraId="03D9BC2A" w14:textId="6A2E6564" w:rsidR="00C505E7" w:rsidDel="00375CAA" w:rsidRDefault="00C505E7" w:rsidP="00DE2313">
            <w:pPr>
              <w:pStyle w:val="Heading1"/>
              <w:rPr>
                <w:del w:id="2427" w:author="Galicki, Peter" w:date="2016-07-27T09:12:00Z"/>
              </w:rPr>
              <w:pPrChange w:id="2428" w:author="Galicki, Peter" w:date="2016-10-13T10:52:00Z">
                <w:pPr/>
              </w:pPrChange>
            </w:pPr>
            <w:del w:id="2429" w:author="Galicki, Peter" w:date="2016-07-27T09:12:00Z">
              <w:r w:rsidDel="00375CAA">
                <w:delText>0</w:delText>
              </w:r>
            </w:del>
          </w:p>
        </w:tc>
        <w:tc>
          <w:tcPr>
            <w:tcW w:w="4860" w:type="dxa"/>
          </w:tcPr>
          <w:p w14:paraId="531454C6" w14:textId="153F1141" w:rsidR="00C505E7" w:rsidDel="00375CAA" w:rsidRDefault="00ED5B41" w:rsidP="00DE2313">
            <w:pPr>
              <w:pStyle w:val="Heading1"/>
              <w:rPr>
                <w:del w:id="2430" w:author="Galicki, Peter" w:date="2016-07-27T09:12:00Z"/>
              </w:rPr>
              <w:pPrChange w:id="2431" w:author="Galicki, Peter" w:date="2016-10-13T10:52:00Z">
                <w:pPr/>
              </w:pPrChange>
            </w:pPr>
            <w:del w:id="2432" w:author="Galicki, Peter" w:date="2016-07-27T09:12:00Z">
              <w:r w:rsidDel="00375CAA">
                <w:delText>Force new initial calibration</w:delText>
              </w:r>
            </w:del>
          </w:p>
        </w:tc>
      </w:tr>
      <w:tr w:rsidR="00C505E7" w:rsidDel="00375CAA" w14:paraId="1B563A98" w14:textId="3270A760" w:rsidTr="00E66388">
        <w:trPr>
          <w:del w:id="2433" w:author="Galicki, Peter" w:date="2016-07-27T09:12:00Z"/>
        </w:trPr>
        <w:tc>
          <w:tcPr>
            <w:tcW w:w="1638" w:type="dxa"/>
          </w:tcPr>
          <w:p w14:paraId="330F73D5" w14:textId="35B25726" w:rsidR="00C505E7" w:rsidDel="00375CAA" w:rsidRDefault="00C505E7" w:rsidP="00DE2313">
            <w:pPr>
              <w:pStyle w:val="Heading1"/>
              <w:rPr>
                <w:del w:id="2434" w:author="Galicki, Peter" w:date="2016-07-27T09:12:00Z"/>
              </w:rPr>
              <w:pPrChange w:id="2435" w:author="Galicki, Peter" w:date="2016-10-13T10:52:00Z">
                <w:pPr/>
              </w:pPrChange>
            </w:pPr>
            <w:del w:id="2436" w:author="Galicki, Peter" w:date="2016-07-27T09:12:00Z">
              <w:r w:rsidDel="00375CAA">
                <w:delText>QPOSCNT</w:delText>
              </w:r>
            </w:del>
          </w:p>
        </w:tc>
        <w:tc>
          <w:tcPr>
            <w:tcW w:w="1800" w:type="dxa"/>
          </w:tcPr>
          <w:p w14:paraId="72DB8C71" w14:textId="6D207459" w:rsidR="00C505E7" w:rsidDel="00375CAA" w:rsidRDefault="00C505E7" w:rsidP="00DE2313">
            <w:pPr>
              <w:pStyle w:val="Heading1"/>
              <w:rPr>
                <w:del w:id="2437" w:author="Galicki, Peter" w:date="2016-07-27T09:12:00Z"/>
              </w:rPr>
              <w:pPrChange w:id="2438" w:author="Galicki, Peter" w:date="2016-10-13T10:52:00Z">
                <w:pPr/>
              </w:pPrChange>
            </w:pPr>
            <w:del w:id="2439" w:author="Galicki, Peter" w:date="2016-07-27T09:12:00Z">
              <w:r w:rsidDel="00375CAA">
                <w:delText>0</w:delText>
              </w:r>
              <w:r w:rsidR="00ED5B41" w:rsidDel="00375CAA">
                <w:delText>x00000000</w:delText>
              </w:r>
            </w:del>
          </w:p>
        </w:tc>
        <w:tc>
          <w:tcPr>
            <w:tcW w:w="4860" w:type="dxa"/>
          </w:tcPr>
          <w:p w14:paraId="6BA7B1A0" w14:textId="051FDD12" w:rsidR="00C505E7" w:rsidDel="00375CAA" w:rsidRDefault="00ED5B41" w:rsidP="00DE2313">
            <w:pPr>
              <w:pStyle w:val="Heading1"/>
              <w:rPr>
                <w:del w:id="2440" w:author="Galicki, Peter" w:date="2016-07-27T09:12:00Z"/>
              </w:rPr>
              <w:pPrChange w:id="2441" w:author="Galicki, Peter" w:date="2016-10-13T10:52:00Z">
                <w:pPr/>
              </w:pPrChange>
            </w:pPr>
            <w:del w:id="2442" w:author="Galicki, Peter" w:date="2016-07-27T09:12:00Z">
              <w:r w:rsidDel="00375CAA">
                <w:delText>QEP hardware position counter</w:delText>
              </w:r>
              <w:r w:rsidR="00E66388" w:rsidDel="00375CAA">
                <w:delText xml:space="preserve"> (via qep struct element)</w:delText>
              </w:r>
            </w:del>
          </w:p>
        </w:tc>
      </w:tr>
      <w:tr w:rsidR="00C505E7" w:rsidDel="00375CAA" w14:paraId="3974A1C0" w14:textId="702E4353" w:rsidTr="00E66388">
        <w:trPr>
          <w:del w:id="2443" w:author="Galicki, Peter" w:date="2016-07-27T09:12:00Z"/>
        </w:trPr>
        <w:tc>
          <w:tcPr>
            <w:tcW w:w="1638" w:type="dxa"/>
          </w:tcPr>
          <w:p w14:paraId="5612893F" w14:textId="26D1CB51" w:rsidR="00C505E7" w:rsidDel="00375CAA" w:rsidRDefault="00C505E7" w:rsidP="00DE2313">
            <w:pPr>
              <w:pStyle w:val="Heading1"/>
              <w:rPr>
                <w:del w:id="2444" w:author="Galicki, Peter" w:date="2016-07-27T09:12:00Z"/>
              </w:rPr>
              <w:pPrChange w:id="2445" w:author="Galicki, Peter" w:date="2016-10-13T10:52:00Z">
                <w:pPr/>
              </w:pPrChange>
            </w:pPr>
            <w:del w:id="2446" w:author="Galicki, Peter" w:date="2016-07-27T09:12:00Z">
              <w:r w:rsidDel="00375CAA">
                <w:delText>qepcnt</w:delText>
              </w:r>
            </w:del>
          </w:p>
        </w:tc>
        <w:tc>
          <w:tcPr>
            <w:tcW w:w="1800" w:type="dxa"/>
          </w:tcPr>
          <w:p w14:paraId="2028204A" w14:textId="5971BA2A" w:rsidR="00C505E7" w:rsidDel="00375CAA" w:rsidRDefault="00C505E7" w:rsidP="00DE2313">
            <w:pPr>
              <w:pStyle w:val="Heading1"/>
              <w:rPr>
                <w:del w:id="2447" w:author="Galicki, Peter" w:date="2016-07-27T09:12:00Z"/>
              </w:rPr>
              <w:pPrChange w:id="2448" w:author="Galicki, Peter" w:date="2016-10-13T10:52:00Z">
                <w:pPr/>
              </w:pPrChange>
            </w:pPr>
            <w:del w:id="2449" w:author="Galicki, Peter" w:date="2016-07-27T09:12:00Z">
              <w:r w:rsidDel="00375CAA">
                <w:delText>0</w:delText>
              </w:r>
            </w:del>
          </w:p>
        </w:tc>
        <w:tc>
          <w:tcPr>
            <w:tcW w:w="4860" w:type="dxa"/>
          </w:tcPr>
          <w:p w14:paraId="3E6B67A9" w14:textId="4327FD53" w:rsidR="00C505E7" w:rsidDel="00375CAA" w:rsidRDefault="00ED5B41" w:rsidP="00DE2313">
            <w:pPr>
              <w:pStyle w:val="Heading1"/>
              <w:rPr>
                <w:del w:id="2450" w:author="Galicki, Peter" w:date="2016-07-27T09:12:00Z"/>
              </w:rPr>
              <w:pPrChange w:id="2451" w:author="Galicki, Peter" w:date="2016-10-13T10:52:00Z">
                <w:pPr/>
              </w:pPrChange>
            </w:pPr>
            <w:del w:id="2452" w:author="Galicki, Peter" w:date="2016-07-27T09:12:00Z">
              <w:r w:rsidDel="00375CAA">
                <w:delText>QEP counter</w:delText>
              </w:r>
            </w:del>
          </w:p>
        </w:tc>
      </w:tr>
      <w:tr w:rsidR="00C505E7" w:rsidDel="00375CAA" w14:paraId="010F93A0" w14:textId="3BF2D881" w:rsidTr="00E66388">
        <w:trPr>
          <w:del w:id="2453" w:author="Galicki, Peter" w:date="2016-07-27T09:12:00Z"/>
        </w:trPr>
        <w:tc>
          <w:tcPr>
            <w:tcW w:w="1638" w:type="dxa"/>
          </w:tcPr>
          <w:p w14:paraId="4A6E170B" w14:textId="39D9AFC1" w:rsidR="00C505E7" w:rsidDel="00375CAA" w:rsidRDefault="00C505E7" w:rsidP="00DE2313">
            <w:pPr>
              <w:pStyle w:val="Heading1"/>
              <w:rPr>
                <w:del w:id="2454" w:author="Galicki, Peter" w:date="2016-07-27T09:12:00Z"/>
              </w:rPr>
              <w:pPrChange w:id="2455" w:author="Galicki, Peter" w:date="2016-10-13T10:52:00Z">
                <w:pPr/>
              </w:pPrChange>
            </w:pPr>
            <w:del w:id="2456" w:author="Galicki, Peter" w:date="2016-07-27T09:12:00Z">
              <w:r w:rsidDel="00375CAA">
                <w:delText>qepspd</w:delText>
              </w:r>
            </w:del>
          </w:p>
        </w:tc>
        <w:tc>
          <w:tcPr>
            <w:tcW w:w="1800" w:type="dxa"/>
          </w:tcPr>
          <w:p w14:paraId="7C76E818" w14:textId="5D40F6C3" w:rsidR="00C505E7" w:rsidDel="00375CAA" w:rsidRDefault="00ED5B41" w:rsidP="00DE2313">
            <w:pPr>
              <w:pStyle w:val="Heading1"/>
              <w:rPr>
                <w:del w:id="2457" w:author="Galicki, Peter" w:date="2016-07-27T09:12:00Z"/>
              </w:rPr>
              <w:pPrChange w:id="2458" w:author="Galicki, Peter" w:date="2016-10-13T10:52:00Z">
                <w:pPr/>
              </w:pPrChange>
            </w:pPr>
            <w:del w:id="2459" w:author="Galicki, Peter" w:date="2016-07-27T09:12:00Z">
              <w:r w:rsidDel="00375CAA">
                <w:delText>0</w:delText>
              </w:r>
            </w:del>
          </w:p>
        </w:tc>
        <w:tc>
          <w:tcPr>
            <w:tcW w:w="4860" w:type="dxa"/>
          </w:tcPr>
          <w:p w14:paraId="78B2DE85" w14:textId="73526B7F" w:rsidR="00C505E7" w:rsidDel="00375CAA" w:rsidRDefault="00ED5B41" w:rsidP="00DE2313">
            <w:pPr>
              <w:pStyle w:val="Heading1"/>
              <w:rPr>
                <w:del w:id="2460" w:author="Galicki, Peter" w:date="2016-07-27T09:12:00Z"/>
              </w:rPr>
              <w:pPrChange w:id="2461" w:author="Galicki, Peter" w:date="2016-10-13T10:52:00Z">
                <w:pPr/>
              </w:pPrChange>
            </w:pPr>
            <w:del w:id="2462" w:author="Galicki, Peter" w:date="2016-07-27T09:12:00Z">
              <w:r w:rsidDel="00375CAA">
                <w:delText>Software speed</w:delText>
              </w:r>
            </w:del>
          </w:p>
        </w:tc>
      </w:tr>
      <w:tr w:rsidR="00C505E7" w:rsidDel="00375CAA" w14:paraId="43681645" w14:textId="7D0EF423" w:rsidTr="00E66388">
        <w:trPr>
          <w:del w:id="2463" w:author="Galicki, Peter" w:date="2016-07-27T09:12:00Z"/>
        </w:trPr>
        <w:tc>
          <w:tcPr>
            <w:tcW w:w="1638" w:type="dxa"/>
          </w:tcPr>
          <w:p w14:paraId="4D9F059D" w14:textId="6E689FF5" w:rsidR="00C505E7" w:rsidDel="00375CAA" w:rsidRDefault="00C505E7" w:rsidP="00DE2313">
            <w:pPr>
              <w:pStyle w:val="Heading1"/>
              <w:rPr>
                <w:del w:id="2464" w:author="Galicki, Peter" w:date="2016-07-27T09:12:00Z"/>
              </w:rPr>
              <w:pPrChange w:id="2465" w:author="Galicki, Peter" w:date="2016-10-13T10:52:00Z">
                <w:pPr/>
              </w:pPrChange>
            </w:pPr>
            <w:del w:id="2466" w:author="Galicki, Peter" w:date="2016-07-27T09:12:00Z">
              <w:r w:rsidDel="00375CAA">
                <w:delText>mode</w:delText>
              </w:r>
            </w:del>
          </w:p>
        </w:tc>
        <w:tc>
          <w:tcPr>
            <w:tcW w:w="1800" w:type="dxa"/>
          </w:tcPr>
          <w:p w14:paraId="68A7437B" w14:textId="689D1A0A" w:rsidR="00C505E7" w:rsidDel="00375CAA" w:rsidRDefault="00ED5B41" w:rsidP="00DE2313">
            <w:pPr>
              <w:pStyle w:val="Heading1"/>
              <w:rPr>
                <w:del w:id="2467" w:author="Galicki, Peter" w:date="2016-07-27T09:12:00Z"/>
              </w:rPr>
              <w:pPrChange w:id="2468" w:author="Galicki, Peter" w:date="2016-10-13T10:52:00Z">
                <w:pPr/>
              </w:pPrChange>
            </w:pPr>
            <w:del w:id="2469" w:author="Galicki, Peter" w:date="2016-07-27T09:12:00Z">
              <w:r w:rsidDel="00375CAA">
                <w:delText>0</w:delText>
              </w:r>
            </w:del>
          </w:p>
        </w:tc>
        <w:tc>
          <w:tcPr>
            <w:tcW w:w="4860" w:type="dxa"/>
          </w:tcPr>
          <w:p w14:paraId="73D4BD1E" w14:textId="1ACB1C72" w:rsidR="00C505E7" w:rsidDel="00375CAA" w:rsidRDefault="00ED5B41" w:rsidP="00DE2313">
            <w:pPr>
              <w:pStyle w:val="Heading1"/>
              <w:rPr>
                <w:del w:id="2470" w:author="Galicki, Peter" w:date="2016-07-27T09:12:00Z"/>
              </w:rPr>
              <w:pPrChange w:id="2471" w:author="Galicki, Peter" w:date="2016-10-13T10:52:00Z">
                <w:pPr/>
              </w:pPrChange>
            </w:pPr>
            <w:del w:id="2472" w:author="Galicki, Peter" w:date="2016-07-27T09:12:00Z">
              <w:r w:rsidDel="00375CAA">
                <w:delText>Operating mode</w:delText>
              </w:r>
            </w:del>
          </w:p>
        </w:tc>
      </w:tr>
      <w:tr w:rsidR="00C505E7" w:rsidDel="00375CAA" w14:paraId="6A83984E" w14:textId="017384C1" w:rsidTr="00E66388">
        <w:trPr>
          <w:del w:id="2473" w:author="Galicki, Peter" w:date="2016-07-27T09:12:00Z"/>
        </w:trPr>
        <w:tc>
          <w:tcPr>
            <w:tcW w:w="1638" w:type="dxa"/>
          </w:tcPr>
          <w:p w14:paraId="0B2B1DFA" w14:textId="41B8E1CB" w:rsidR="00C505E7" w:rsidDel="00375CAA" w:rsidRDefault="00C505E7" w:rsidP="00DE2313">
            <w:pPr>
              <w:pStyle w:val="Heading1"/>
              <w:rPr>
                <w:del w:id="2474" w:author="Galicki, Peter" w:date="2016-07-27T09:12:00Z"/>
              </w:rPr>
              <w:pPrChange w:id="2475" w:author="Galicki, Peter" w:date="2016-10-13T10:52:00Z">
                <w:pPr/>
              </w:pPrChange>
            </w:pPr>
            <w:del w:id="2476" w:author="Galicki, Peter" w:date="2016-07-27T09:12:00Z">
              <w:r w:rsidDel="00375CAA">
                <w:delText>qcount</w:delText>
              </w:r>
            </w:del>
          </w:p>
        </w:tc>
        <w:tc>
          <w:tcPr>
            <w:tcW w:w="1800" w:type="dxa"/>
          </w:tcPr>
          <w:p w14:paraId="1029A92F" w14:textId="5DBB0206" w:rsidR="00C505E7" w:rsidDel="00375CAA" w:rsidRDefault="00ED5B41" w:rsidP="00DE2313">
            <w:pPr>
              <w:pStyle w:val="Heading1"/>
              <w:rPr>
                <w:del w:id="2477" w:author="Galicki, Peter" w:date="2016-07-27T09:12:00Z"/>
              </w:rPr>
              <w:pPrChange w:id="2478" w:author="Galicki, Peter" w:date="2016-10-13T10:52:00Z">
                <w:pPr/>
              </w:pPrChange>
            </w:pPr>
            <w:del w:id="2479" w:author="Galicki, Peter" w:date="2016-07-27T09:12:00Z">
              <w:r w:rsidDel="00375CAA">
                <w:delText>0</w:delText>
              </w:r>
            </w:del>
          </w:p>
        </w:tc>
        <w:tc>
          <w:tcPr>
            <w:tcW w:w="4860" w:type="dxa"/>
          </w:tcPr>
          <w:p w14:paraId="294C2DBE" w14:textId="230B3EC3" w:rsidR="00C505E7" w:rsidDel="00375CAA" w:rsidRDefault="00ED5B41" w:rsidP="00DE2313">
            <w:pPr>
              <w:pStyle w:val="Heading1"/>
              <w:rPr>
                <w:del w:id="2480" w:author="Galicki, Peter" w:date="2016-07-27T09:12:00Z"/>
              </w:rPr>
              <w:pPrChange w:id="2481" w:author="Galicki, Peter" w:date="2016-10-13T10:52:00Z">
                <w:pPr/>
              </w:pPrChange>
            </w:pPr>
            <w:del w:id="2482" w:author="Galicki, Peter" w:date="2016-07-27T09:12:00Z">
              <w:r w:rsidDel="00375CAA">
                <w:delText>Software quadrature count</w:delText>
              </w:r>
            </w:del>
          </w:p>
        </w:tc>
      </w:tr>
      <w:tr w:rsidR="00C505E7" w:rsidDel="00375CAA" w14:paraId="701DF5D0" w14:textId="51606F97" w:rsidTr="00E66388">
        <w:trPr>
          <w:del w:id="2483" w:author="Galicki, Peter" w:date="2016-07-27T09:12:00Z"/>
        </w:trPr>
        <w:tc>
          <w:tcPr>
            <w:tcW w:w="1638" w:type="dxa"/>
          </w:tcPr>
          <w:p w14:paraId="5576D0B6" w14:textId="0BF7DC94" w:rsidR="00C505E7" w:rsidDel="00375CAA" w:rsidRDefault="00C505E7" w:rsidP="00DE2313">
            <w:pPr>
              <w:pStyle w:val="Heading1"/>
              <w:rPr>
                <w:del w:id="2484" w:author="Galicki, Peter" w:date="2016-07-27T09:12:00Z"/>
              </w:rPr>
              <w:pPrChange w:id="2485" w:author="Galicki, Peter" w:date="2016-10-13T10:52:00Z">
                <w:pPr/>
              </w:pPrChange>
            </w:pPr>
            <w:del w:id="2486" w:author="Galicki, Peter" w:date="2016-07-27T09:12:00Z">
              <w:r w:rsidDel="00375CAA">
                <w:delText>itheta</w:delText>
              </w:r>
            </w:del>
          </w:p>
        </w:tc>
        <w:tc>
          <w:tcPr>
            <w:tcW w:w="1800" w:type="dxa"/>
          </w:tcPr>
          <w:p w14:paraId="4A31B0EE" w14:textId="2D79FAD0" w:rsidR="00C505E7" w:rsidDel="00375CAA" w:rsidRDefault="00ED5B41" w:rsidP="00DE2313">
            <w:pPr>
              <w:pStyle w:val="Heading1"/>
              <w:rPr>
                <w:del w:id="2487" w:author="Galicki, Peter" w:date="2016-07-27T09:12:00Z"/>
              </w:rPr>
              <w:pPrChange w:id="2488" w:author="Galicki, Peter" w:date="2016-10-13T10:52:00Z">
                <w:pPr/>
              </w:pPrChange>
            </w:pPr>
            <w:del w:id="2489" w:author="Galicki, Peter" w:date="2016-07-27T09:12:00Z">
              <w:r w:rsidDel="00375CAA">
                <w:delText>_IQ15(0.0)</w:delText>
              </w:r>
            </w:del>
          </w:p>
        </w:tc>
        <w:tc>
          <w:tcPr>
            <w:tcW w:w="4860" w:type="dxa"/>
          </w:tcPr>
          <w:p w14:paraId="6F5D79FE" w14:textId="4B9C972D" w:rsidR="00C505E7" w:rsidDel="00375CAA" w:rsidRDefault="00ED5B41" w:rsidP="00DE2313">
            <w:pPr>
              <w:pStyle w:val="Heading1"/>
              <w:rPr>
                <w:del w:id="2490" w:author="Galicki, Peter" w:date="2016-07-27T09:12:00Z"/>
              </w:rPr>
              <w:pPrChange w:id="2491" w:author="Galicki, Peter" w:date="2016-10-13T10:52:00Z">
                <w:pPr/>
              </w:pPrChange>
            </w:pPr>
            <w:del w:id="2492" w:author="Galicki, Peter" w:date="2016-07-27T09:12:00Z">
              <w:r w:rsidDel="00375CAA">
                <w:delText>Fixed-point angle</w:delText>
              </w:r>
            </w:del>
          </w:p>
        </w:tc>
      </w:tr>
      <w:tr w:rsidR="00C505E7" w:rsidDel="00375CAA" w14:paraId="1E417313" w14:textId="032D90BA" w:rsidTr="00E66388">
        <w:trPr>
          <w:del w:id="2493" w:author="Galicki, Peter" w:date="2016-07-27T09:12:00Z"/>
        </w:trPr>
        <w:tc>
          <w:tcPr>
            <w:tcW w:w="1638" w:type="dxa"/>
          </w:tcPr>
          <w:p w14:paraId="486C2605" w14:textId="7BA5D050" w:rsidR="00C505E7" w:rsidDel="00375CAA" w:rsidRDefault="00C505E7" w:rsidP="00DE2313">
            <w:pPr>
              <w:pStyle w:val="Heading1"/>
              <w:rPr>
                <w:del w:id="2494" w:author="Galicki, Peter" w:date="2016-07-27T09:12:00Z"/>
              </w:rPr>
              <w:pPrChange w:id="2495" w:author="Galicki, Peter" w:date="2016-10-13T10:52:00Z">
                <w:pPr/>
              </w:pPrChange>
            </w:pPr>
            <w:del w:id="2496" w:author="Galicki, Peter" w:date="2016-07-27T09:12:00Z">
              <w:r w:rsidDel="00375CAA">
                <w:delText>ftheta</w:delText>
              </w:r>
            </w:del>
          </w:p>
        </w:tc>
        <w:tc>
          <w:tcPr>
            <w:tcW w:w="1800" w:type="dxa"/>
          </w:tcPr>
          <w:p w14:paraId="77FB7896" w14:textId="594DF1E1" w:rsidR="00C505E7" w:rsidDel="00375CAA" w:rsidRDefault="00ED5B41" w:rsidP="00DE2313">
            <w:pPr>
              <w:pStyle w:val="Heading1"/>
              <w:rPr>
                <w:del w:id="2497" w:author="Galicki, Peter" w:date="2016-07-27T09:12:00Z"/>
              </w:rPr>
              <w:pPrChange w:id="2498" w:author="Galicki, Peter" w:date="2016-10-13T10:52:00Z">
                <w:pPr/>
              </w:pPrChange>
            </w:pPr>
            <w:del w:id="2499" w:author="Galicki, Peter" w:date="2016-07-27T09:12:00Z">
              <w:r w:rsidDel="00375CAA">
                <w:delText>0.0f</w:delText>
              </w:r>
            </w:del>
          </w:p>
        </w:tc>
        <w:tc>
          <w:tcPr>
            <w:tcW w:w="4860" w:type="dxa"/>
          </w:tcPr>
          <w:p w14:paraId="054E0C7B" w14:textId="5DF7B6D2" w:rsidR="00C505E7" w:rsidDel="00375CAA" w:rsidRDefault="00ED5B41" w:rsidP="00DE2313">
            <w:pPr>
              <w:pStyle w:val="Heading1"/>
              <w:rPr>
                <w:del w:id="2500" w:author="Galicki, Peter" w:date="2016-07-27T09:12:00Z"/>
              </w:rPr>
              <w:pPrChange w:id="2501" w:author="Galicki, Peter" w:date="2016-10-13T10:52:00Z">
                <w:pPr/>
              </w:pPrChange>
            </w:pPr>
            <w:del w:id="2502" w:author="Galicki, Peter" w:date="2016-07-27T09:12:00Z">
              <w:r w:rsidDel="00375CAA">
                <w:delText>Floating-point angle</w:delText>
              </w:r>
            </w:del>
          </w:p>
        </w:tc>
      </w:tr>
      <w:tr w:rsidR="00C505E7" w:rsidDel="00375CAA" w14:paraId="0A324A90" w14:textId="49AA3021" w:rsidTr="00E66388">
        <w:trPr>
          <w:del w:id="2503" w:author="Galicki, Peter" w:date="2016-07-27T09:12:00Z"/>
        </w:trPr>
        <w:tc>
          <w:tcPr>
            <w:tcW w:w="1638" w:type="dxa"/>
          </w:tcPr>
          <w:p w14:paraId="4FE84FB5" w14:textId="0615DB68" w:rsidR="00C505E7" w:rsidDel="00375CAA" w:rsidRDefault="00C505E7" w:rsidP="00DE2313">
            <w:pPr>
              <w:pStyle w:val="Heading1"/>
              <w:rPr>
                <w:del w:id="2504" w:author="Galicki, Peter" w:date="2016-07-27T09:12:00Z"/>
              </w:rPr>
              <w:pPrChange w:id="2505" w:author="Galicki, Peter" w:date="2016-10-13T10:52:00Z">
                <w:pPr/>
              </w:pPrChange>
            </w:pPr>
            <w:del w:id="2506" w:author="Galicki, Peter" w:date="2016-07-27T09:12:00Z">
              <w:r w:rsidDel="00375CAA">
                <w:delText>status</w:delText>
              </w:r>
            </w:del>
          </w:p>
        </w:tc>
        <w:tc>
          <w:tcPr>
            <w:tcW w:w="1800" w:type="dxa"/>
          </w:tcPr>
          <w:p w14:paraId="1E46A840" w14:textId="77899370" w:rsidR="00C505E7" w:rsidDel="00375CAA" w:rsidRDefault="00ED5B41" w:rsidP="00DE2313">
            <w:pPr>
              <w:pStyle w:val="Heading1"/>
              <w:rPr>
                <w:del w:id="2507" w:author="Galicki, Peter" w:date="2016-07-27T09:12:00Z"/>
              </w:rPr>
              <w:pPrChange w:id="2508" w:author="Galicki, Peter" w:date="2016-10-13T10:52:00Z">
                <w:pPr/>
              </w:pPrChange>
            </w:pPr>
            <w:del w:id="2509" w:author="Galicki, Peter" w:date="2016-07-27T09:12:00Z">
              <w:r w:rsidDel="00375CAA">
                <w:delText>0</w:delText>
              </w:r>
            </w:del>
          </w:p>
        </w:tc>
        <w:tc>
          <w:tcPr>
            <w:tcW w:w="4860" w:type="dxa"/>
          </w:tcPr>
          <w:p w14:paraId="17B15C65" w14:textId="7A9F3B13" w:rsidR="00C505E7" w:rsidDel="00375CAA" w:rsidRDefault="00ED5B41" w:rsidP="00DE2313">
            <w:pPr>
              <w:pStyle w:val="Heading1"/>
              <w:rPr>
                <w:del w:id="2510" w:author="Galicki, Peter" w:date="2016-07-27T09:12:00Z"/>
              </w:rPr>
              <w:pPrChange w:id="2511" w:author="Galicki, Peter" w:date="2016-10-13T10:52:00Z">
                <w:pPr/>
              </w:pPrChange>
            </w:pPr>
            <w:del w:id="2512" w:author="Galicki, Peter" w:date="2016-07-27T09:12:00Z">
              <w:r w:rsidDel="00375CAA">
                <w:delText>SinCos status</w:delText>
              </w:r>
            </w:del>
          </w:p>
        </w:tc>
      </w:tr>
    </w:tbl>
    <w:p w14:paraId="58722D02" w14:textId="21052EF1" w:rsidR="00C505E7" w:rsidDel="00375CAA" w:rsidRDefault="00C505E7" w:rsidP="00DE2313">
      <w:pPr>
        <w:pStyle w:val="Heading1"/>
        <w:rPr>
          <w:del w:id="2513" w:author="Galicki, Peter" w:date="2016-07-27T09:12:00Z"/>
        </w:rPr>
        <w:pPrChange w:id="2514" w:author="Galicki, Peter" w:date="2016-10-13T10:52:00Z">
          <w:pPr/>
        </w:pPrChange>
      </w:pPr>
    </w:p>
    <w:p w14:paraId="24896B8A" w14:textId="5EE69BEE" w:rsidR="00D942B2" w:rsidDel="00375CAA" w:rsidRDefault="00D942B2" w:rsidP="00DE2313">
      <w:pPr>
        <w:pStyle w:val="Heading1"/>
        <w:rPr>
          <w:del w:id="2515" w:author="Galicki, Peter" w:date="2016-07-27T09:12:00Z"/>
          <w:b w:val="0"/>
        </w:rPr>
        <w:pPrChange w:id="2516" w:author="Galicki, Peter" w:date="2016-10-13T10:52:00Z">
          <w:pPr/>
        </w:pPrChange>
      </w:pPr>
    </w:p>
    <w:p w14:paraId="46EF5F41" w14:textId="4FF8E522" w:rsidR="00D942B2" w:rsidRPr="00265237" w:rsidDel="00375CAA" w:rsidRDefault="00D942B2" w:rsidP="00DE2313">
      <w:pPr>
        <w:pStyle w:val="Heading1"/>
        <w:rPr>
          <w:del w:id="2517" w:author="Galicki, Peter" w:date="2016-07-27T09:12:00Z"/>
          <w:b w:val="0"/>
        </w:rPr>
        <w:pPrChange w:id="2518" w:author="Galicki, Peter" w:date="2016-10-13T10:52:00Z">
          <w:pPr/>
        </w:pPrChange>
      </w:pPr>
      <w:del w:id="2519" w:author="Galicki, Peter" w:date="2016-07-27T09:12:00Z">
        <w:r w:rsidRPr="00265237" w:rsidDel="00375CAA">
          <w:delText>Definition:</w:delText>
        </w:r>
      </w:del>
    </w:p>
    <w:p w14:paraId="68261D73" w14:textId="1A7B23DE" w:rsidR="00D942B2" w:rsidDel="00375CAA" w:rsidRDefault="00D942B2" w:rsidP="00DE2313">
      <w:pPr>
        <w:pStyle w:val="Heading1"/>
        <w:rPr>
          <w:del w:id="2520" w:author="Galicki, Peter" w:date="2016-07-27T09:12:00Z"/>
        </w:rPr>
        <w:pPrChange w:id="2521" w:author="Galicki, Peter" w:date="2016-10-13T10:52:00Z">
          <w:pPr/>
        </w:pPrChange>
      </w:pPr>
    </w:p>
    <w:p w14:paraId="1944A0A4" w14:textId="15DAF793" w:rsidR="00D942B2" w:rsidDel="00375CAA" w:rsidRDefault="00D942B2" w:rsidP="00DE2313">
      <w:pPr>
        <w:pStyle w:val="Heading1"/>
        <w:rPr>
          <w:del w:id="2522" w:author="Galicki, Peter" w:date="2016-07-27T09:12:00Z"/>
        </w:rPr>
        <w:pPrChange w:id="2523" w:author="Galicki, Peter" w:date="2016-10-13T10:52:00Z">
          <w:pPr/>
        </w:pPrChange>
      </w:pPr>
      <w:del w:id="2524" w:author="Galicki, Peter" w:date="2016-07-27T09:12:00Z">
        <w:r w:rsidRPr="00702CED" w:rsidDel="00375CAA">
          <w:delText>void PM_</w:delText>
        </w:r>
        <w:r w:rsidDel="00375CAA">
          <w:delText>sincos</w:delText>
        </w:r>
        <w:r w:rsidRPr="00702CED" w:rsidDel="00375CAA">
          <w:delText>_</w:delText>
        </w:r>
        <w:r w:rsidR="007B1252" w:rsidDel="00375CAA">
          <w:delText>reset(SINCOS *p</w:delText>
        </w:r>
        <w:r w:rsidRPr="00702CED" w:rsidDel="00375CAA">
          <w:delText>);</w:delText>
        </w:r>
      </w:del>
    </w:p>
    <w:p w14:paraId="66E021BE" w14:textId="0C588FCF" w:rsidR="007B1252" w:rsidDel="00375CAA" w:rsidRDefault="007B1252" w:rsidP="00DE2313">
      <w:pPr>
        <w:pStyle w:val="Heading1"/>
        <w:rPr>
          <w:del w:id="2525" w:author="Galicki, Peter" w:date="2016-07-27T09:12:00Z"/>
        </w:rPr>
        <w:pPrChange w:id="2526" w:author="Galicki, Peter" w:date="2016-10-13T10:52:00Z">
          <w:pPr/>
        </w:pPrChange>
      </w:pPr>
    </w:p>
    <w:p w14:paraId="78D38193" w14:textId="3C919DAA" w:rsidR="00D942B2" w:rsidDel="00375CAA" w:rsidRDefault="00D942B2" w:rsidP="00DE2313">
      <w:pPr>
        <w:pStyle w:val="Heading1"/>
        <w:rPr>
          <w:del w:id="2527" w:author="Galicki, Peter" w:date="2016-07-27T09:12:00Z"/>
        </w:rPr>
        <w:pPrChange w:id="2528" w:author="Galicki, Peter" w:date="2016-10-13T10:52:00Z">
          <w:pPr/>
        </w:pPrChange>
      </w:pPr>
    </w:p>
    <w:p w14:paraId="651EE7F9" w14:textId="5996B727" w:rsidR="00D942B2" w:rsidDel="00375CAA" w:rsidRDefault="00D942B2" w:rsidP="00DE2313">
      <w:pPr>
        <w:pStyle w:val="Heading1"/>
        <w:rPr>
          <w:del w:id="2529" w:author="Galicki, Peter" w:date="2016-07-27T09:12:00Z"/>
          <w:b w:val="0"/>
        </w:rPr>
        <w:pPrChange w:id="2530" w:author="Galicki, Peter" w:date="2016-10-13T10:52:00Z">
          <w:pPr/>
        </w:pPrChange>
      </w:pPr>
      <w:del w:id="2531" w:author="Galicki, Peter" w:date="2016-07-27T09:12:00Z">
        <w:r w:rsidRPr="009458A3" w:rsidDel="00375CAA">
          <w:delText>Parameters:</w:delText>
        </w:r>
      </w:del>
    </w:p>
    <w:p w14:paraId="41FC385D" w14:textId="05FD2811" w:rsidR="007B1252" w:rsidDel="00375CAA" w:rsidRDefault="007B1252" w:rsidP="00DE2313">
      <w:pPr>
        <w:pStyle w:val="Heading1"/>
        <w:rPr>
          <w:del w:id="2532" w:author="Galicki, Peter" w:date="2016-07-27T09:12:00Z"/>
        </w:rPr>
        <w:pPrChange w:id="2533" w:author="Galicki, Peter" w:date="2016-10-13T10:52:00Z">
          <w:pPr/>
        </w:pPrChange>
      </w:pPr>
    </w:p>
    <w:p w14:paraId="21AEEAEA" w14:textId="242E10AA" w:rsidR="007B1252" w:rsidDel="00375CAA" w:rsidRDefault="007B1252" w:rsidP="00DE2313">
      <w:pPr>
        <w:pStyle w:val="Heading1"/>
        <w:rPr>
          <w:del w:id="2534" w:author="Galicki, Peter" w:date="2016-07-27T09:12:00Z"/>
        </w:rPr>
        <w:pPrChange w:id="2535" w:author="Galicki, Peter" w:date="2016-10-13T10:52:00Z">
          <w:pPr/>
        </w:pPrChange>
      </w:pPr>
      <w:del w:id="2536" w:author="Galicki, Peter" w:date="2016-07-27T09:12:00Z">
        <w:r w:rsidRPr="008C03B1" w:rsidDel="00375CAA">
          <w:delText>Input:</w:delText>
        </w:r>
        <w:r w:rsidDel="00375CAA">
          <w:delText xml:space="preserve"> </w:delText>
        </w:r>
      </w:del>
    </w:p>
    <w:p w14:paraId="4E76D877" w14:textId="7CEA54F9" w:rsidR="007B1252" w:rsidDel="00375CAA" w:rsidRDefault="007B1252" w:rsidP="00DE2313">
      <w:pPr>
        <w:pStyle w:val="Heading1"/>
        <w:rPr>
          <w:del w:id="2537" w:author="Galicki, Peter" w:date="2016-07-27T09:12:00Z"/>
        </w:rPr>
        <w:pPrChange w:id="2538" w:author="Galicki, Peter" w:date="2016-10-13T10:52:00Z">
          <w:pPr>
            <w:ind w:firstLine="720"/>
          </w:pPr>
        </w:pPrChange>
      </w:pPr>
      <w:del w:id="2539" w:author="Galicki, Peter" w:date="2016-07-27T09:12:00Z">
        <w:r w:rsidDel="00375CAA">
          <w:rPr>
            <w:bCs/>
          </w:rPr>
          <w:delText>*p: A pointer to an instance of the SINCOS structure.</w:delText>
        </w:r>
      </w:del>
    </w:p>
    <w:p w14:paraId="405B35AE" w14:textId="44CAD808" w:rsidR="007B1252" w:rsidDel="00375CAA" w:rsidRDefault="007B1252" w:rsidP="00DE2313">
      <w:pPr>
        <w:pStyle w:val="Heading1"/>
        <w:rPr>
          <w:del w:id="2540" w:author="Galicki, Peter" w:date="2016-07-27T09:12:00Z"/>
        </w:rPr>
        <w:pPrChange w:id="2541" w:author="Galicki, Peter" w:date="2016-10-13T10:52:00Z">
          <w:pPr/>
        </w:pPrChange>
      </w:pPr>
    </w:p>
    <w:p w14:paraId="062735FF" w14:textId="6BFC8406" w:rsidR="007B1252" w:rsidDel="00375CAA" w:rsidRDefault="007B1252" w:rsidP="00DE2313">
      <w:pPr>
        <w:pStyle w:val="Heading1"/>
        <w:rPr>
          <w:del w:id="2542" w:author="Galicki, Peter" w:date="2016-07-27T09:12:00Z"/>
        </w:rPr>
        <w:pPrChange w:id="2543" w:author="Galicki, Peter" w:date="2016-10-13T10:52:00Z">
          <w:pPr/>
        </w:pPrChange>
      </w:pPr>
      <w:del w:id="2544" w:author="Galicki, Peter" w:date="2016-07-27T09:12:00Z">
        <w:r w:rsidDel="00375CAA">
          <w:delText>Return</w:delText>
        </w:r>
        <w:r w:rsidRPr="008C03B1" w:rsidDel="00375CAA">
          <w:delText>:</w:delText>
        </w:r>
        <w:r w:rsidDel="00375CAA">
          <w:delText xml:space="preserve"> </w:delText>
        </w:r>
      </w:del>
    </w:p>
    <w:p w14:paraId="294F2CB0" w14:textId="2F299433" w:rsidR="007B1252" w:rsidRPr="008C03B1" w:rsidDel="00375CAA" w:rsidRDefault="007B1252" w:rsidP="00DE2313">
      <w:pPr>
        <w:pStyle w:val="Heading1"/>
        <w:rPr>
          <w:del w:id="2545" w:author="Galicki, Peter" w:date="2016-07-27T09:12:00Z"/>
        </w:rPr>
        <w:pPrChange w:id="2546" w:author="Galicki, Peter" w:date="2016-10-13T10:52:00Z">
          <w:pPr>
            <w:ind w:firstLine="720"/>
          </w:pPr>
        </w:pPrChange>
      </w:pPr>
      <w:del w:id="2547" w:author="Galicki, Peter" w:date="2016-07-27T09:12:00Z">
        <w:r w:rsidDel="00375CAA">
          <w:delText>None.</w:delText>
        </w:r>
      </w:del>
    </w:p>
    <w:p w14:paraId="4F0B2F87" w14:textId="69272D76" w:rsidR="007B1252" w:rsidDel="00375CAA" w:rsidRDefault="007B1252" w:rsidP="00DE2313">
      <w:pPr>
        <w:pStyle w:val="Heading1"/>
        <w:rPr>
          <w:del w:id="2548" w:author="Galicki, Peter" w:date="2016-07-27T09:12:00Z"/>
          <w:b w:val="0"/>
        </w:rPr>
        <w:pPrChange w:id="2549" w:author="Galicki, Peter" w:date="2016-10-13T10:52:00Z">
          <w:pPr/>
        </w:pPrChange>
      </w:pPr>
    </w:p>
    <w:p w14:paraId="3EB72518" w14:textId="1F07E5E8" w:rsidR="00D942B2" w:rsidDel="00375CAA" w:rsidRDefault="00D942B2" w:rsidP="00DE2313">
      <w:pPr>
        <w:pStyle w:val="Heading1"/>
        <w:rPr>
          <w:del w:id="2550" w:author="Galicki, Peter" w:date="2016-07-27T09:12:00Z"/>
        </w:rPr>
        <w:pPrChange w:id="2551" w:author="Galicki, Peter" w:date="2016-10-13T10:52:00Z">
          <w:pPr/>
        </w:pPrChange>
      </w:pPr>
    </w:p>
    <w:p w14:paraId="1316E50F" w14:textId="0D0BA730" w:rsidR="00D942B2" w:rsidRPr="00265237" w:rsidDel="00375CAA" w:rsidRDefault="00D942B2" w:rsidP="00DE2313">
      <w:pPr>
        <w:pStyle w:val="Heading1"/>
        <w:rPr>
          <w:del w:id="2552" w:author="Galicki, Peter" w:date="2016-07-27T09:12:00Z"/>
          <w:b w:val="0"/>
        </w:rPr>
        <w:pPrChange w:id="2553" w:author="Galicki, Peter" w:date="2016-10-13T10:52:00Z">
          <w:pPr/>
        </w:pPrChange>
      </w:pPr>
      <w:del w:id="2554" w:author="Galicki, Peter" w:date="2016-07-27T09:12:00Z">
        <w:r w:rsidRPr="00265237" w:rsidDel="00375CAA">
          <w:delText>Usage:</w:delText>
        </w:r>
      </w:del>
    </w:p>
    <w:p w14:paraId="705E3408" w14:textId="13198EDE" w:rsidR="00D942B2" w:rsidDel="00375CAA" w:rsidRDefault="00D942B2" w:rsidP="00DE2313">
      <w:pPr>
        <w:pStyle w:val="Heading1"/>
        <w:rPr>
          <w:del w:id="2555" w:author="Galicki, Peter" w:date="2016-07-27T09:12:00Z"/>
        </w:rPr>
        <w:pPrChange w:id="2556" w:author="Galicki, Peter" w:date="2016-10-13T10:52:00Z">
          <w:pPr/>
        </w:pPrChange>
      </w:pPr>
    </w:p>
    <w:p w14:paraId="1C35760D" w14:textId="1DE28322" w:rsidR="008926D0" w:rsidDel="00375CAA" w:rsidRDefault="008926D0" w:rsidP="00DE2313">
      <w:pPr>
        <w:pStyle w:val="Heading1"/>
        <w:rPr>
          <w:del w:id="2557" w:author="Galicki, Peter" w:date="2016-07-27T09:12:00Z"/>
        </w:rPr>
        <w:pPrChange w:id="2558" w:author="Galicki, Peter" w:date="2016-10-13T10:52:00Z">
          <w:pPr/>
        </w:pPrChange>
      </w:pPr>
      <w:del w:id="2559" w:author="Galicki, Peter" w:date="2016-07-27T09:12:00Z">
        <w:r w:rsidDel="00375CAA">
          <w:delText xml:space="preserve">Example Code: </w:delText>
        </w:r>
      </w:del>
    </w:p>
    <w:p w14:paraId="49FE8206" w14:textId="15CD7856" w:rsidR="008926D0" w:rsidDel="00375CAA" w:rsidRDefault="008926D0" w:rsidP="00DE2313">
      <w:pPr>
        <w:pStyle w:val="Heading1"/>
        <w:rPr>
          <w:del w:id="2560" w:author="Galicki, Peter" w:date="2016-07-27T09:12:00Z"/>
        </w:rPr>
        <w:pPrChange w:id="2561" w:author="Galicki, Peter" w:date="2016-10-13T10:52:00Z">
          <w:pPr/>
        </w:pPrChange>
      </w:pPr>
    </w:p>
    <w:p w14:paraId="43CF0DF3" w14:textId="0B9E9282" w:rsidR="008926D0" w:rsidDel="00375CAA" w:rsidRDefault="008926D0" w:rsidP="00DE2313">
      <w:pPr>
        <w:pStyle w:val="Heading1"/>
        <w:rPr>
          <w:del w:id="2562" w:author="Galicki, Peter" w:date="2016-07-27T09:12:00Z"/>
        </w:rPr>
        <w:pPrChange w:id="2563" w:author="Galicki, Peter" w:date="2016-10-13T10:52:00Z">
          <w:pPr/>
        </w:pPrChange>
      </w:pPr>
      <w:del w:id="2564" w:author="Galicki, Peter" w:date="2016-07-27T09:12:00Z">
        <w:r w:rsidDel="00375CAA">
          <w:tab/>
        </w:r>
        <w:r w:rsidRPr="00DF5628" w:rsidDel="00375CAA">
          <w:delText>PM_</w:delText>
        </w:r>
        <w:r w:rsidDel="00375CAA">
          <w:delText>sincos</w:delText>
        </w:r>
        <w:r w:rsidRPr="00DF5628" w:rsidDel="00375CAA">
          <w:delText>_</w:delText>
        </w:r>
        <w:r w:rsidDel="00375CAA">
          <w:delText>reset</w:delText>
        </w:r>
        <w:r w:rsidRPr="00DF5628" w:rsidDel="00375CAA">
          <w:delText>(</w:delText>
        </w:r>
        <w:r w:rsidDel="00375CAA">
          <w:delText>&amp;mySincos</w:delText>
        </w:r>
        <w:r w:rsidRPr="00DF5628" w:rsidDel="00375CAA">
          <w:delText>);</w:delText>
        </w:r>
      </w:del>
    </w:p>
    <w:p w14:paraId="7F3B7F58" w14:textId="5D674271" w:rsidR="007B1252" w:rsidRPr="009B635B" w:rsidDel="00375CAA" w:rsidRDefault="007B1252" w:rsidP="00DE2313">
      <w:pPr>
        <w:pStyle w:val="Heading1"/>
        <w:rPr>
          <w:del w:id="2565" w:author="Galicki, Peter" w:date="2016-07-27T09:12:00Z"/>
        </w:rPr>
        <w:pPrChange w:id="2566" w:author="Galicki, Peter" w:date="2016-10-13T10:52:00Z">
          <w:pPr>
            <w:autoSpaceDE w:val="0"/>
            <w:autoSpaceDN w:val="0"/>
            <w:adjustRightInd w:val="0"/>
          </w:pPr>
        </w:pPrChange>
      </w:pPr>
    </w:p>
    <w:p w14:paraId="21C54FA3" w14:textId="32CABBFD" w:rsidR="00D942B2" w:rsidDel="00375CAA" w:rsidRDefault="00D942B2" w:rsidP="00DE2313">
      <w:pPr>
        <w:pStyle w:val="Heading1"/>
        <w:rPr>
          <w:del w:id="2567" w:author="Galicki, Peter" w:date="2016-07-27T09:12:00Z"/>
        </w:rPr>
        <w:pPrChange w:id="2568" w:author="Galicki, Peter" w:date="2016-10-13T10:52:00Z">
          <w:pPr/>
        </w:pPrChange>
      </w:pPr>
      <w:del w:id="2569" w:author="Galicki, Peter" w:date="2016-07-27T09:12:00Z">
        <w:r w:rsidRPr="003B5D3E" w:rsidDel="00375CAA">
          <w:br w:type="page"/>
        </w:r>
      </w:del>
    </w:p>
    <w:p w14:paraId="3141DE06" w14:textId="269AB17A" w:rsidR="00D942B2" w:rsidDel="00375CAA" w:rsidRDefault="00D942B2" w:rsidP="00DE2313">
      <w:pPr>
        <w:pStyle w:val="Heading1"/>
        <w:rPr>
          <w:del w:id="2570" w:author="Galicki, Peter" w:date="2016-07-27T09:12:00Z"/>
        </w:rPr>
        <w:pPrChange w:id="2571" w:author="Galicki, Peter" w:date="2016-10-13T10:52:00Z">
          <w:pPr/>
        </w:pPrChange>
      </w:pPr>
    </w:p>
    <w:p w14:paraId="3452A96F" w14:textId="01910469" w:rsidR="008D1AC8" w:rsidDel="00DE2313" w:rsidRDefault="008D1AC8" w:rsidP="00DE2313">
      <w:pPr>
        <w:pStyle w:val="Heading1"/>
        <w:rPr>
          <w:del w:id="2572" w:author="Galicki, Peter" w:date="2016-10-13T10:52:00Z"/>
        </w:rPr>
        <w:pPrChange w:id="2573" w:author="Galicki, Peter" w:date="2016-10-13T10:52:00Z">
          <w:pPr/>
        </w:pPrChange>
      </w:pPr>
    </w:p>
    <w:p w14:paraId="3452A970" w14:textId="3362DA55" w:rsidR="00EA6D79" w:rsidDel="00DE2313" w:rsidRDefault="00EA6D79" w:rsidP="00DE2313">
      <w:pPr>
        <w:pStyle w:val="Heading1"/>
        <w:rPr>
          <w:del w:id="2574" w:author="Galicki, Peter" w:date="2016-10-13T10:52:00Z"/>
        </w:rPr>
        <w:pPrChange w:id="2575" w:author="Galicki, Peter" w:date="2016-10-13T10:52:00Z">
          <w:pPr/>
        </w:pPrChange>
      </w:pPr>
    </w:p>
    <w:p w14:paraId="317306EF" w14:textId="11BF48D4" w:rsidR="008D3EA8" w:rsidRPr="008D3EA8" w:rsidDel="00DE2313" w:rsidRDefault="00195F43" w:rsidP="00DE2313">
      <w:pPr>
        <w:pStyle w:val="Heading1"/>
        <w:rPr>
          <w:del w:id="2576" w:author="Galicki, Peter" w:date="2016-10-13T10:52:00Z"/>
          <w:rFonts w:cs="Times New Roman"/>
          <w:b w:val="0"/>
          <w:sz w:val="18"/>
          <w:rPrChange w:id="2577" w:author="Galicki, Peter" w:date="2016-09-02T09:19:00Z">
            <w:rPr>
              <w:del w:id="2578" w:author="Galicki, Peter" w:date="2016-10-13T10:52:00Z"/>
            </w:rPr>
          </w:rPrChange>
        </w:rPr>
        <w:pPrChange w:id="2579" w:author="Galicki, Peter" w:date="2016-10-13T10:52:00Z">
          <w:pPr>
            <w:pStyle w:val="Heading1"/>
          </w:pPr>
        </w:pPrChange>
      </w:pPr>
      <w:del w:id="2580" w:author="Galicki, Peter" w:date="2016-07-27T09:13:00Z">
        <w:r w:rsidDel="001F264A">
          <w:delText xml:space="preserve">Using </w:delText>
        </w:r>
        <w:r w:rsidR="0010330F" w:rsidDel="001F264A">
          <w:delText xml:space="preserve">the </w:delText>
        </w:r>
        <w:r w:rsidDel="001F264A">
          <w:delText>PM_</w:delText>
        </w:r>
        <w:r w:rsidR="0010330F" w:rsidDel="001F264A">
          <w:delText>sincos</w:delText>
        </w:r>
        <w:r w:rsidDel="001F264A">
          <w:delText xml:space="preserve"> Library</w:delText>
        </w:r>
      </w:del>
    </w:p>
    <w:p w14:paraId="3452A972" w14:textId="725998C5" w:rsidR="00195F43" w:rsidRPr="00195F43" w:rsidDel="00DE2313" w:rsidRDefault="00195F43" w:rsidP="00DE2313">
      <w:pPr>
        <w:pStyle w:val="Heading1"/>
        <w:rPr>
          <w:del w:id="2581" w:author="Galicki, Peter" w:date="2016-10-13T10:52:00Z"/>
        </w:rPr>
        <w:pPrChange w:id="2582" w:author="Galicki, Peter" w:date="2016-10-13T10:52:00Z">
          <w:pPr/>
        </w:pPrChange>
      </w:pPr>
    </w:p>
    <w:p w14:paraId="1AFFEDD3" w14:textId="7378691E" w:rsidR="00F333A4" w:rsidRPr="00F333A4" w:rsidDel="00DE2313" w:rsidRDefault="00C85D7C" w:rsidP="00DE2313">
      <w:pPr>
        <w:pStyle w:val="Heading1"/>
        <w:rPr>
          <w:del w:id="2583" w:author="Galicki, Peter" w:date="2016-10-13T10:52:00Z"/>
          <w:b w:val="0"/>
          <w:sz w:val="18"/>
          <w:rPrChange w:id="2584" w:author="Galicki, Peter" w:date="2016-09-02T09:16:00Z">
            <w:rPr>
              <w:del w:id="2585" w:author="Galicki, Peter" w:date="2016-10-13T10:52:00Z"/>
            </w:rPr>
          </w:rPrChange>
        </w:rPr>
        <w:pPrChange w:id="2586" w:author="Galicki, Peter" w:date="2016-10-13T10:52:00Z">
          <w:pPr>
            <w:pStyle w:val="Heading2"/>
          </w:pPr>
        </w:pPrChange>
      </w:pPr>
      <w:del w:id="2587" w:author="Galicki, Peter" w:date="2016-07-27T09:14:00Z">
        <w:r w:rsidRPr="005360F8" w:rsidDel="001F264A">
          <w:delText xml:space="preserve">Adding </w:delText>
        </w:r>
        <w:r w:rsidR="00E208FA" w:rsidDel="001F264A">
          <w:delText>SinCos</w:delText>
        </w:r>
        <w:r w:rsidRPr="005360F8" w:rsidDel="001F264A">
          <w:delText xml:space="preserve"> Lib to the Project</w:delText>
        </w:r>
      </w:del>
    </w:p>
    <w:p w14:paraId="3452A974" w14:textId="76AD47DD" w:rsidR="00C85D7C" w:rsidDel="00F333A4" w:rsidRDefault="00C85D7C" w:rsidP="00DE2313">
      <w:pPr>
        <w:pStyle w:val="Heading1"/>
        <w:rPr>
          <w:del w:id="2588" w:author="Galicki, Peter" w:date="2016-09-02T09:16:00Z"/>
        </w:rPr>
        <w:pPrChange w:id="2589" w:author="Galicki, Peter" w:date="2016-10-13T10:52:00Z">
          <w:pPr>
            <w:pStyle w:val="Para0"/>
            <w:numPr>
              <w:numId w:val="5"/>
            </w:numPr>
            <w:spacing w:after="120"/>
            <w:ind w:hanging="360"/>
          </w:pPr>
        </w:pPrChange>
      </w:pPr>
      <w:del w:id="2590" w:author="Galicki, Peter" w:date="2016-09-02T09:16:00Z">
        <w:r w:rsidRPr="00134C0E" w:rsidDel="00F333A4">
          <w:delText>Include library</w:delText>
        </w:r>
        <w:r w:rsidDel="00F333A4">
          <w:delText xml:space="preserve"> </w:delText>
        </w:r>
        <w:r w:rsidR="007D37AC" w:rsidDel="00F333A4">
          <w:delText>in {ProjectName}-Includes.h.</w:delText>
        </w:r>
      </w:del>
    </w:p>
    <w:p w14:paraId="7EFD8E59" w14:textId="64373B56" w:rsidR="00134C0E" w:rsidDel="00F333A4" w:rsidRDefault="00134C0E" w:rsidP="00DE2313">
      <w:pPr>
        <w:pStyle w:val="Heading1"/>
        <w:rPr>
          <w:del w:id="2591" w:author="Galicki, Peter" w:date="2016-09-02T09:16:00Z"/>
          <w:rFonts w:ascii="Courier New" w:hAnsi="Courier New" w:cs="Courier New"/>
          <w:b w:val="0"/>
          <w:bCs/>
          <w:color w:val="7F0055"/>
        </w:rPr>
        <w:pPrChange w:id="2592" w:author="Galicki, Peter" w:date="2016-10-13T10:52:00Z">
          <w:pPr>
            <w:pStyle w:val="Para0"/>
            <w:spacing w:after="120"/>
            <w:ind w:left="0" w:firstLine="720"/>
          </w:pPr>
        </w:pPrChange>
      </w:pPr>
      <w:del w:id="2593" w:author="Galicki, Peter" w:date="2016-09-02T09:16:00Z">
        <w:r w:rsidDel="00F333A4">
          <w:delText>Add PM_sincos header file to your project:</w:delText>
        </w:r>
      </w:del>
    </w:p>
    <w:p w14:paraId="3452A975" w14:textId="1BEFCB8D" w:rsidR="00C85D7C" w:rsidDel="00F333A4" w:rsidRDefault="007D37AC" w:rsidP="00DE2313">
      <w:pPr>
        <w:pStyle w:val="Heading1"/>
        <w:rPr>
          <w:del w:id="2594" w:author="Galicki, Peter" w:date="2016-09-02T09:16:00Z"/>
          <w:rFonts w:ascii="Courier New" w:hAnsi="Courier New" w:cs="Courier New"/>
          <w:b w:val="0"/>
          <w:bCs/>
          <w:color w:val="7F0055"/>
        </w:rPr>
        <w:pPrChange w:id="2595" w:author="Galicki, Peter" w:date="2016-10-13T10:52:00Z">
          <w:pPr>
            <w:pStyle w:val="Para0"/>
            <w:spacing w:after="120"/>
            <w:ind w:left="0" w:firstLine="720"/>
          </w:pPr>
        </w:pPrChange>
      </w:pPr>
      <w:del w:id="2596" w:author="Galicki, Peter" w:date="2016-09-02T09:16:00Z">
        <w:r w:rsidRPr="007D37AC" w:rsidDel="00F333A4">
          <w:rPr>
            <w:rFonts w:ascii="Courier New" w:hAnsi="Courier New" w:cs="Courier New"/>
            <w:bCs/>
            <w:color w:val="7F0055"/>
          </w:rPr>
          <w:delText>#include "PM_</w:delText>
        </w:r>
        <w:r w:rsidR="00DC70FE" w:rsidDel="00F333A4">
          <w:rPr>
            <w:rFonts w:ascii="Courier New" w:hAnsi="Courier New" w:cs="Courier New"/>
            <w:bCs/>
            <w:color w:val="7F0055"/>
          </w:rPr>
          <w:delText>sincos</w:delText>
        </w:r>
        <w:r w:rsidR="00D060F3" w:rsidDel="00F333A4">
          <w:rPr>
            <w:rFonts w:ascii="Courier New" w:hAnsi="Courier New" w:cs="Courier New"/>
            <w:bCs/>
            <w:color w:val="7F0055"/>
          </w:rPr>
          <w:delText>_lib</w:delText>
        </w:r>
        <w:r w:rsidRPr="007D37AC" w:rsidDel="00F333A4">
          <w:rPr>
            <w:rFonts w:ascii="Courier New" w:hAnsi="Courier New" w:cs="Courier New"/>
            <w:bCs/>
            <w:color w:val="7F0055"/>
          </w:rPr>
          <w:delText>.h"</w:delText>
        </w:r>
      </w:del>
    </w:p>
    <w:p w14:paraId="459DB2E9" w14:textId="5960B02B" w:rsidR="00134C0E" w:rsidDel="00F333A4" w:rsidRDefault="00134C0E" w:rsidP="00DE2313">
      <w:pPr>
        <w:pStyle w:val="Heading1"/>
        <w:rPr>
          <w:del w:id="2597" w:author="Galicki, Peter" w:date="2016-09-02T09:16:00Z"/>
        </w:rPr>
        <w:pPrChange w:id="2598" w:author="Galicki, Peter" w:date="2016-10-13T10:52:00Z">
          <w:pPr>
            <w:pStyle w:val="Para0"/>
            <w:spacing w:after="120"/>
            <w:ind w:left="0" w:firstLine="720"/>
          </w:pPr>
        </w:pPrChange>
      </w:pPr>
    </w:p>
    <w:p w14:paraId="0B821F7A" w14:textId="6D535A8E" w:rsidR="00134C0E" w:rsidDel="00F333A4" w:rsidRDefault="00134C0E" w:rsidP="00DE2313">
      <w:pPr>
        <w:pStyle w:val="Heading1"/>
        <w:rPr>
          <w:del w:id="2599" w:author="Galicki, Peter" w:date="2016-09-02T09:16:00Z"/>
        </w:rPr>
        <w:pPrChange w:id="2600" w:author="Galicki, Peter" w:date="2016-10-13T10:52:00Z">
          <w:pPr>
            <w:pStyle w:val="Para0"/>
            <w:numPr>
              <w:numId w:val="5"/>
            </w:numPr>
            <w:spacing w:after="120"/>
            <w:ind w:hanging="360"/>
          </w:pPr>
        </w:pPrChange>
      </w:pPr>
      <w:del w:id="2601" w:author="Galicki, Peter" w:date="2016-09-02T09:16:00Z">
        <w:r w:rsidDel="00F333A4">
          <w:delText>Add the PM_sincos library path in the include paths under Project Properties -&gt; CCS Build -&gt; C2000 Compiler -&gt; Include Options</w:delText>
        </w:r>
      </w:del>
    </w:p>
    <w:p w14:paraId="3452A977" w14:textId="5944DFD5" w:rsidR="00017525" w:rsidDel="00F333A4" w:rsidRDefault="00017525" w:rsidP="00DE2313">
      <w:pPr>
        <w:pStyle w:val="Heading1"/>
        <w:rPr>
          <w:del w:id="2602" w:author="Galicki, Peter" w:date="2016-09-02T09:16:00Z"/>
        </w:rPr>
        <w:pPrChange w:id="2603" w:author="Galicki, Peter" w:date="2016-10-13T10:52:00Z">
          <w:pPr>
            <w:pStyle w:val="Para0"/>
            <w:spacing w:after="120"/>
          </w:pPr>
        </w:pPrChange>
      </w:pPr>
      <w:del w:id="2604" w:author="Galicki, Peter" w:date="2016-09-02T09:16:00Z">
        <w:r w:rsidDel="00F333A4">
          <w:delText xml:space="preserve">Path for the library: </w:delText>
        </w:r>
        <w:r w:rsidRPr="00017525" w:rsidDel="00F333A4">
          <w:delText>C:\ti\controlSUITE\</w:delText>
        </w:r>
        <w:r w:rsidR="003C7DFA" w:rsidDel="00F333A4">
          <w:delText>libs\app_libs\position_manager\v0</w:delText>
        </w:r>
        <w:r w:rsidRPr="00017525" w:rsidDel="00F333A4">
          <w:delText>1_00_00_00\</w:delText>
        </w:r>
        <w:r w:rsidR="00DC70FE" w:rsidDel="00F333A4">
          <w:delText>sincos</w:delText>
        </w:r>
        <w:r w:rsidRPr="00017525" w:rsidDel="00F333A4">
          <w:delText>\Float\lib</w:delText>
        </w:r>
      </w:del>
    </w:p>
    <w:p w14:paraId="3452A978" w14:textId="63C4F898" w:rsidR="00A35B11" w:rsidDel="00DE2313" w:rsidRDefault="00A35B11" w:rsidP="00DE2313">
      <w:pPr>
        <w:pStyle w:val="Heading1"/>
        <w:rPr>
          <w:del w:id="2605" w:author="Galicki, Peter" w:date="2016-10-13T10:52:00Z"/>
          <w:noProof/>
          <w:lang w:val="en-GB" w:eastAsia="en-GB"/>
        </w:rPr>
        <w:pPrChange w:id="2606" w:author="Galicki, Peter" w:date="2016-10-13T10:52:00Z">
          <w:pPr>
            <w:pStyle w:val="Para0"/>
            <w:spacing w:after="120"/>
          </w:pPr>
        </w:pPrChange>
      </w:pPr>
    </w:p>
    <w:p w14:paraId="0558E715" w14:textId="04600087" w:rsidR="00417192" w:rsidDel="008D3EA8" w:rsidRDefault="00134C0E" w:rsidP="00DE2313">
      <w:pPr>
        <w:pStyle w:val="Heading1"/>
        <w:rPr>
          <w:del w:id="2607" w:author="Galicki, Peter" w:date="2016-09-02T09:19:00Z"/>
        </w:rPr>
        <w:pPrChange w:id="2608" w:author="Galicki, Peter" w:date="2016-10-13T10:52:00Z">
          <w:pPr>
            <w:pStyle w:val="Para0"/>
            <w:spacing w:after="120"/>
          </w:pPr>
        </w:pPrChange>
      </w:pPr>
      <w:del w:id="2609" w:author="Galicki, Peter" w:date="2016-09-02T09:16:00Z">
        <w:r w:rsidDel="00F333A4">
          <w:rPr>
            <w:noProof/>
          </w:rPr>
          <w:drawing>
            <wp:inline distT="0" distB="0" distL="0" distR="0" wp14:anchorId="068D5DE8" wp14:editId="0769B558">
              <wp:extent cx="4912836" cy="3561806"/>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3.png"/>
                      <pic:cNvPicPr/>
                    </pic:nvPicPr>
                    <pic:blipFill>
                      <a:blip r:embed="rId50">
                        <a:extLst>
                          <a:ext uri="{28A0092B-C50C-407E-A947-70E740481C1C}">
                            <a14:useLocalDpi xmlns:a14="http://schemas.microsoft.com/office/drawing/2010/main" val="0"/>
                          </a:ext>
                        </a:extLst>
                      </a:blip>
                      <a:stretch>
                        <a:fillRect/>
                      </a:stretch>
                    </pic:blipFill>
                    <pic:spPr>
                      <a:xfrm>
                        <a:off x="0" y="0"/>
                        <a:ext cx="4915526" cy="3563756"/>
                      </a:xfrm>
                      <a:prstGeom prst="rect">
                        <a:avLst/>
                      </a:prstGeom>
                    </pic:spPr>
                  </pic:pic>
                </a:graphicData>
              </a:graphic>
            </wp:inline>
          </w:drawing>
        </w:r>
      </w:del>
    </w:p>
    <w:p w14:paraId="7B5CC3EC" w14:textId="7200DD0F" w:rsidR="00134C0E" w:rsidDel="008D3EA8" w:rsidRDefault="00134C0E" w:rsidP="00DE2313">
      <w:pPr>
        <w:pStyle w:val="Heading1"/>
        <w:rPr>
          <w:del w:id="2610" w:author="Galicki, Peter" w:date="2016-09-02T09:19:00Z"/>
        </w:rPr>
        <w:pPrChange w:id="2611" w:author="Galicki, Peter" w:date="2016-10-13T10:52:00Z">
          <w:pPr>
            <w:pStyle w:val="Caption"/>
          </w:pPr>
        </w:pPrChange>
      </w:pPr>
    </w:p>
    <w:p w14:paraId="3452A97A" w14:textId="32392AB0" w:rsidR="00CC7DBF" w:rsidDel="008D3EA8" w:rsidRDefault="00662A74" w:rsidP="00DE2313">
      <w:pPr>
        <w:pStyle w:val="Heading1"/>
        <w:rPr>
          <w:del w:id="2612" w:author="Galicki, Peter" w:date="2016-09-02T09:19:00Z"/>
        </w:rPr>
        <w:pPrChange w:id="2613" w:author="Galicki, Peter" w:date="2016-10-13T10:52:00Z">
          <w:pPr>
            <w:pStyle w:val="Caption"/>
          </w:pPr>
        </w:pPrChange>
      </w:pPr>
      <w:del w:id="2614" w:author="Galicki, Peter" w:date="2016-09-02T09:19:00Z">
        <w:r w:rsidDel="008D3EA8">
          <w:delText xml:space="preserve">Figure </w:delText>
        </w:r>
        <w:r w:rsidR="00124081" w:rsidDel="008D3EA8">
          <w:fldChar w:fldCharType="begin"/>
        </w:r>
        <w:r w:rsidR="00124081" w:rsidDel="008D3EA8">
          <w:delInstrText xml:space="preserve"> STYLEREF 1 \s </w:delInstrText>
        </w:r>
        <w:r w:rsidR="00124081" w:rsidDel="008D3EA8">
          <w:fldChar w:fldCharType="separate"/>
        </w:r>
        <w:r w:rsidR="00E34D1C" w:rsidDel="008D3EA8">
          <w:rPr>
            <w:noProof/>
          </w:rPr>
          <w:delText>4</w:delText>
        </w:r>
        <w:r w:rsidR="00124081" w:rsidDel="008D3EA8">
          <w:rPr>
            <w:noProof/>
          </w:rPr>
          <w:fldChar w:fldCharType="end"/>
        </w:r>
        <w:r w:rsidR="00466244" w:rsidDel="008D3EA8">
          <w:noBreakHyphen/>
        </w:r>
        <w:r w:rsidR="00124081" w:rsidDel="008D3EA8">
          <w:fldChar w:fldCharType="begin"/>
        </w:r>
        <w:r w:rsidR="00124081" w:rsidDel="008D3EA8">
          <w:delInstrText xml:space="preserve"> SEQ Figure \* ARABIC \s 1 </w:delInstrText>
        </w:r>
        <w:r w:rsidR="00124081" w:rsidDel="008D3EA8">
          <w:fldChar w:fldCharType="separate"/>
        </w:r>
        <w:r w:rsidR="00E34D1C" w:rsidDel="008D3EA8">
          <w:rPr>
            <w:noProof/>
          </w:rPr>
          <w:delText>1</w:delText>
        </w:r>
        <w:r w:rsidR="00124081" w:rsidDel="008D3EA8">
          <w:rPr>
            <w:noProof/>
          </w:rPr>
          <w:fldChar w:fldCharType="end"/>
        </w:r>
        <w:r w:rsidDel="008D3EA8">
          <w:delText xml:space="preserve"> Compiler options for a project using </w:delText>
        </w:r>
        <w:r w:rsidR="00814480" w:rsidDel="008D3EA8">
          <w:delText xml:space="preserve">PM </w:delText>
        </w:r>
        <w:r w:rsidR="00DC70FE" w:rsidDel="008D3EA8">
          <w:delText>Sincos</w:delText>
        </w:r>
        <w:r w:rsidR="00814480" w:rsidDel="008D3EA8">
          <w:delText xml:space="preserve"> </w:delText>
        </w:r>
        <w:r w:rsidDel="008D3EA8">
          <w:delText>lib</w:delText>
        </w:r>
        <w:r w:rsidR="00AB39DF" w:rsidDel="008D3EA8">
          <w:delText>rary</w:delText>
        </w:r>
      </w:del>
    </w:p>
    <w:p w14:paraId="3452A97B" w14:textId="462BAA8E" w:rsidR="00A35B11" w:rsidDel="008D3EA8" w:rsidRDefault="00CC7DBF" w:rsidP="00DE2313">
      <w:pPr>
        <w:pStyle w:val="Heading1"/>
        <w:rPr>
          <w:del w:id="2615" w:author="Galicki, Peter" w:date="2016-09-02T09:19:00Z"/>
        </w:rPr>
        <w:pPrChange w:id="2616" w:author="Galicki, Peter" w:date="2016-10-13T10:52:00Z">
          <w:pPr>
            <w:pStyle w:val="Caption"/>
          </w:pPr>
        </w:pPrChange>
      </w:pPr>
      <w:del w:id="2617" w:author="Galicki, Peter" w:date="2016-09-02T09:19:00Z">
        <w:r w:rsidDel="008D3EA8">
          <w:delText>(Please note exact location may vary depending on where co</w:delText>
        </w:r>
        <w:r w:rsidR="000C41BB" w:rsidDel="008D3EA8">
          <w:delText>ntrolSUITE is installed and which</w:delText>
        </w:r>
        <w:r w:rsidDel="008D3EA8">
          <w:delText xml:space="preserve"> other libraries the project is using)</w:delText>
        </w:r>
      </w:del>
    </w:p>
    <w:p w14:paraId="184DDCB3" w14:textId="143ADE68" w:rsidR="00134C0E" w:rsidRPr="00134C0E" w:rsidDel="008D3EA8" w:rsidRDefault="00134C0E" w:rsidP="00DE2313">
      <w:pPr>
        <w:pStyle w:val="Heading1"/>
        <w:rPr>
          <w:del w:id="2618" w:author="Galicki, Peter" w:date="2016-09-02T09:19:00Z"/>
        </w:rPr>
        <w:pPrChange w:id="2619" w:author="Galicki, Peter" w:date="2016-10-13T10:52:00Z">
          <w:pPr>
            <w:pStyle w:val="para"/>
          </w:pPr>
        </w:pPrChange>
      </w:pPr>
    </w:p>
    <w:p w14:paraId="755B4F30" w14:textId="6CC5163D" w:rsidR="00134C0E" w:rsidDel="001F264A" w:rsidRDefault="00134C0E" w:rsidP="00DE2313">
      <w:pPr>
        <w:pStyle w:val="Heading1"/>
        <w:rPr>
          <w:del w:id="2620" w:author="Galicki, Peter" w:date="2016-07-27T09:14:00Z"/>
        </w:rPr>
        <w:pPrChange w:id="2621" w:author="Galicki, Peter" w:date="2016-10-13T10:52:00Z">
          <w:pPr>
            <w:pStyle w:val="Para0"/>
            <w:numPr>
              <w:numId w:val="5"/>
            </w:numPr>
            <w:spacing w:after="120"/>
            <w:ind w:hanging="360"/>
          </w:pPr>
        </w:pPrChange>
      </w:pPr>
      <w:del w:id="2622" w:author="Galicki, Peter" w:date="2016-07-27T09:14:00Z">
        <w:r w:rsidDel="001F264A">
          <w:delText>Link the SinCos Library (PM_sincos.lib) to the project.</w:delText>
        </w:r>
      </w:del>
    </w:p>
    <w:p w14:paraId="3452A97D" w14:textId="34BB1C79" w:rsidR="00C85D7C" w:rsidDel="001F264A" w:rsidRDefault="00134C0E" w:rsidP="00DE2313">
      <w:pPr>
        <w:pStyle w:val="Heading1"/>
        <w:rPr>
          <w:del w:id="2623" w:author="Galicki, Peter" w:date="2016-07-27T09:14:00Z"/>
        </w:rPr>
        <w:pPrChange w:id="2624" w:author="Galicki, Peter" w:date="2016-10-13T10:52:00Z">
          <w:pPr>
            <w:pStyle w:val="Para0"/>
            <w:spacing w:after="120"/>
            <w:ind w:left="1530" w:hanging="810"/>
          </w:pPr>
        </w:pPrChange>
      </w:pPr>
      <w:del w:id="2625" w:author="Galicki, Peter" w:date="2016-07-27T09:14:00Z">
        <w:r w:rsidDel="001F264A">
          <w:delText>Path for the library:</w:delText>
        </w:r>
        <w:r w:rsidR="00C85D7C" w:rsidDel="001F264A">
          <w:delText xml:space="preserve"> </w:delText>
        </w:r>
      </w:del>
    </w:p>
    <w:p w14:paraId="3452A97F" w14:textId="55A7E837" w:rsidR="00C85D7C" w:rsidDel="001F264A" w:rsidRDefault="00417192" w:rsidP="00DE2313">
      <w:pPr>
        <w:pStyle w:val="Heading1"/>
        <w:rPr>
          <w:del w:id="2626" w:author="Galicki, Peter" w:date="2016-07-27T09:14:00Z"/>
        </w:rPr>
        <w:pPrChange w:id="2627" w:author="Galicki, Peter" w:date="2016-10-13T10:52:00Z">
          <w:pPr>
            <w:pStyle w:val="Para0"/>
            <w:spacing w:after="120"/>
            <w:ind w:left="1530" w:hanging="810"/>
          </w:pPr>
        </w:pPrChange>
      </w:pPr>
      <w:del w:id="2628" w:author="Galicki, Peter" w:date="2016-07-27T09:14:00Z">
        <w:r w:rsidRPr="00017525" w:rsidDel="001F264A">
          <w:delText>C:\ti\</w:delText>
        </w:r>
        <w:r w:rsidR="00B50DFC" w:rsidRPr="00B50DFC" w:rsidDel="001F264A">
          <w:delText>controlSUITE\libs\app_libs\position_manager\</w:delText>
        </w:r>
        <w:r w:rsidR="006C409F" w:rsidDel="001F264A">
          <w:delText>v0</w:delText>
        </w:r>
        <w:r w:rsidR="00B50DFC" w:rsidRPr="00B50DFC" w:rsidDel="001F264A">
          <w:delText>1_00_00_00\</w:delText>
        </w:r>
        <w:r w:rsidR="00DC70FE" w:rsidDel="001F264A">
          <w:delText>sincos</w:delText>
        </w:r>
        <w:r w:rsidR="00B50DFC" w:rsidRPr="00B50DFC" w:rsidDel="001F264A">
          <w:delText>\Float\lib</w:delText>
        </w:r>
      </w:del>
    </w:p>
    <w:p w14:paraId="3452A980" w14:textId="25847A0C" w:rsidR="00B50DFC" w:rsidDel="001F264A" w:rsidRDefault="00B50DFC" w:rsidP="00DE2313">
      <w:pPr>
        <w:pStyle w:val="Heading1"/>
        <w:rPr>
          <w:del w:id="2629" w:author="Galicki, Peter" w:date="2016-07-27T09:14:00Z"/>
        </w:rPr>
        <w:pPrChange w:id="2630" w:author="Galicki, Peter" w:date="2016-10-13T10:52:00Z">
          <w:pPr>
            <w:ind w:left="720"/>
          </w:pPr>
        </w:pPrChange>
      </w:pPr>
    </w:p>
    <w:p w14:paraId="3452A981" w14:textId="664ADFB2" w:rsidR="003973DE" w:rsidDel="001F264A" w:rsidRDefault="003973DE" w:rsidP="00DE2313">
      <w:pPr>
        <w:pStyle w:val="Heading1"/>
        <w:rPr>
          <w:del w:id="2631" w:author="Galicki, Peter" w:date="2016-07-27T09:14:00Z"/>
        </w:rPr>
        <w:pPrChange w:id="2632" w:author="Galicki, Peter" w:date="2016-10-13T10:52:00Z">
          <w:pPr>
            <w:ind w:left="720"/>
          </w:pPr>
        </w:pPrChange>
      </w:pPr>
    </w:p>
    <w:p w14:paraId="3452A982" w14:textId="6174987D" w:rsidR="003973DE" w:rsidDel="001F264A" w:rsidRDefault="003973DE" w:rsidP="00DE2313">
      <w:pPr>
        <w:pStyle w:val="Heading1"/>
        <w:rPr>
          <w:del w:id="2633" w:author="Galicki, Peter" w:date="2016-07-27T09:14:00Z"/>
        </w:rPr>
        <w:pPrChange w:id="2634" w:author="Galicki, Peter" w:date="2016-10-13T10:52:00Z">
          <w:pPr>
            <w:ind w:left="720"/>
          </w:pPr>
        </w:pPrChange>
      </w:pPr>
    </w:p>
    <w:p w14:paraId="3452A983" w14:textId="510AD1AB" w:rsidR="003973DE" w:rsidDel="001F264A" w:rsidRDefault="003973DE" w:rsidP="00DE2313">
      <w:pPr>
        <w:pStyle w:val="Heading1"/>
        <w:rPr>
          <w:del w:id="2635" w:author="Galicki, Peter" w:date="2016-07-27T09:14:00Z"/>
        </w:rPr>
        <w:pPrChange w:id="2636" w:author="Galicki, Peter" w:date="2016-10-13T10:52:00Z">
          <w:pPr>
            <w:ind w:left="720"/>
          </w:pPr>
        </w:pPrChange>
      </w:pPr>
    </w:p>
    <w:p w14:paraId="3452A984" w14:textId="271A7A4B" w:rsidR="003973DE" w:rsidDel="001F264A" w:rsidRDefault="003973DE" w:rsidP="00DE2313">
      <w:pPr>
        <w:pStyle w:val="Heading1"/>
        <w:rPr>
          <w:del w:id="2637" w:author="Galicki, Peter" w:date="2016-07-27T09:14:00Z"/>
        </w:rPr>
        <w:pPrChange w:id="2638" w:author="Galicki, Peter" w:date="2016-10-13T10:52:00Z">
          <w:pPr>
            <w:ind w:left="720"/>
          </w:pPr>
        </w:pPrChange>
      </w:pPr>
    </w:p>
    <w:p w14:paraId="3452A985" w14:textId="3DD25BAC" w:rsidR="003973DE" w:rsidDel="001F264A" w:rsidRDefault="003973DE" w:rsidP="00DE2313">
      <w:pPr>
        <w:pStyle w:val="Heading1"/>
        <w:rPr>
          <w:del w:id="2639" w:author="Galicki, Peter" w:date="2016-07-27T09:14:00Z"/>
        </w:rPr>
        <w:pPrChange w:id="2640" w:author="Galicki, Peter" w:date="2016-10-13T10:52:00Z">
          <w:pPr>
            <w:ind w:left="720"/>
          </w:pPr>
        </w:pPrChange>
      </w:pPr>
    </w:p>
    <w:p w14:paraId="3452A986" w14:textId="4A13B9D0" w:rsidR="003973DE" w:rsidDel="001F264A" w:rsidRDefault="003973DE" w:rsidP="00DE2313">
      <w:pPr>
        <w:pStyle w:val="Heading1"/>
        <w:rPr>
          <w:del w:id="2641" w:author="Galicki, Peter" w:date="2016-07-27T09:14:00Z"/>
        </w:rPr>
        <w:pPrChange w:id="2642" w:author="Galicki, Peter" w:date="2016-10-13T10:52:00Z">
          <w:pPr>
            <w:ind w:left="720"/>
          </w:pPr>
        </w:pPrChange>
      </w:pPr>
    </w:p>
    <w:p w14:paraId="3452A987" w14:textId="085BABD3" w:rsidR="00C85D7C" w:rsidDel="001F264A" w:rsidRDefault="00A85F8B" w:rsidP="00DE2313">
      <w:pPr>
        <w:pStyle w:val="Heading1"/>
        <w:rPr>
          <w:del w:id="2643" w:author="Galicki, Peter" w:date="2016-07-27T09:14:00Z"/>
        </w:rPr>
        <w:pPrChange w:id="2644" w:author="Galicki, Peter" w:date="2016-10-13T10:52:00Z">
          <w:pPr>
            <w:ind w:left="720"/>
          </w:pPr>
        </w:pPrChange>
      </w:pPr>
      <w:del w:id="2645" w:author="Galicki, Peter" w:date="2016-07-27T09:14:00Z">
        <w:r w:rsidDel="001F264A">
          <w:delText>The f</w:delText>
        </w:r>
        <w:r w:rsidR="00C85D7C" w:rsidRPr="00DF445A" w:rsidDel="001F264A">
          <w:delText>ollowing is a snapshot that shows the changes to the linker options that are required to</w:delText>
        </w:r>
        <w:r w:rsidR="00B87764" w:rsidDel="001F264A">
          <w:delText xml:space="preserve"> </w:delText>
        </w:r>
        <w:r w:rsidR="00C85D7C" w:rsidRPr="00DF445A" w:rsidDel="001F264A">
          <w:delText xml:space="preserve">include the </w:delText>
        </w:r>
        <w:r w:rsidR="00E208FA" w:rsidDel="001F264A">
          <w:delText>PM_sincos</w:delText>
        </w:r>
        <w:r w:rsidR="00C85D7C" w:rsidRPr="00DF445A" w:rsidDel="001F264A">
          <w:delText xml:space="preserve"> library:</w:delText>
        </w:r>
      </w:del>
    </w:p>
    <w:p w14:paraId="3452A988" w14:textId="3FDB7686" w:rsidR="00A56338" w:rsidDel="001F264A" w:rsidRDefault="00A56338" w:rsidP="00DE2313">
      <w:pPr>
        <w:pStyle w:val="Heading1"/>
        <w:rPr>
          <w:del w:id="2646" w:author="Galicki, Peter" w:date="2016-07-27T09:14:00Z"/>
        </w:rPr>
        <w:pPrChange w:id="2647" w:author="Galicki, Peter" w:date="2016-10-13T10:52:00Z">
          <w:pPr>
            <w:ind w:left="720"/>
          </w:pPr>
        </w:pPrChange>
      </w:pPr>
    </w:p>
    <w:p w14:paraId="3452A989" w14:textId="0C1284EA" w:rsidR="00A56338" w:rsidDel="001F264A" w:rsidRDefault="00D060F3" w:rsidP="00DE2313">
      <w:pPr>
        <w:pStyle w:val="Heading1"/>
        <w:rPr>
          <w:del w:id="2648" w:author="Galicki, Peter" w:date="2016-07-27T09:14:00Z"/>
          <w:noProof/>
          <w:lang w:val="en-GB" w:eastAsia="en-GB"/>
        </w:rPr>
        <w:pPrChange w:id="2649" w:author="Galicki, Peter" w:date="2016-10-13T10:52:00Z">
          <w:pPr>
            <w:ind w:left="720"/>
          </w:pPr>
        </w:pPrChange>
      </w:pPr>
      <w:del w:id="2650" w:author="Galicki, Peter" w:date="2016-07-27T09:14:00Z">
        <w:r w:rsidDel="001F264A">
          <w:rPr>
            <w:noProof/>
          </w:rPr>
          <w:drawing>
            <wp:inline distT="0" distB="0" distL="0" distR="0" wp14:anchorId="5C977B5E" wp14:editId="3FD3FCDA">
              <wp:extent cx="4441372" cy="3219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7.png"/>
                      <pic:cNvPicPr/>
                    </pic:nvPicPr>
                    <pic:blipFill>
                      <a:blip r:embed="rId51">
                        <a:extLst>
                          <a:ext uri="{28A0092B-C50C-407E-A947-70E740481C1C}">
                            <a14:useLocalDpi xmlns:a14="http://schemas.microsoft.com/office/drawing/2010/main" val="0"/>
                          </a:ext>
                        </a:extLst>
                      </a:blip>
                      <a:stretch>
                        <a:fillRect/>
                      </a:stretch>
                    </pic:blipFill>
                    <pic:spPr>
                      <a:xfrm>
                        <a:off x="0" y="0"/>
                        <a:ext cx="4443804" cy="3221758"/>
                      </a:xfrm>
                      <a:prstGeom prst="rect">
                        <a:avLst/>
                      </a:prstGeom>
                    </pic:spPr>
                  </pic:pic>
                </a:graphicData>
              </a:graphic>
            </wp:inline>
          </w:drawing>
        </w:r>
      </w:del>
    </w:p>
    <w:p w14:paraId="61EBF1DB" w14:textId="3D81C7D8" w:rsidR="00417192" w:rsidRPr="00DF445A" w:rsidDel="001F264A" w:rsidRDefault="00417192" w:rsidP="00DE2313">
      <w:pPr>
        <w:pStyle w:val="Heading1"/>
        <w:rPr>
          <w:del w:id="2651" w:author="Galicki, Peter" w:date="2016-07-27T09:14:00Z"/>
        </w:rPr>
        <w:pPrChange w:id="2652" w:author="Galicki, Peter" w:date="2016-10-13T10:52:00Z">
          <w:pPr>
            <w:ind w:left="720"/>
          </w:pPr>
        </w:pPrChange>
      </w:pPr>
    </w:p>
    <w:p w14:paraId="3452A98A" w14:textId="03384D2D" w:rsidR="00C85D7C" w:rsidDel="001F264A" w:rsidRDefault="00907C02" w:rsidP="00DE2313">
      <w:pPr>
        <w:pStyle w:val="Heading1"/>
        <w:rPr>
          <w:del w:id="2653" w:author="Galicki, Peter" w:date="2016-07-27T09:14:00Z"/>
        </w:rPr>
        <w:pPrChange w:id="2654" w:author="Galicki, Peter" w:date="2016-10-13T10:52:00Z">
          <w:pPr>
            <w:pStyle w:val="Caption"/>
          </w:pPr>
        </w:pPrChange>
      </w:pPr>
      <w:del w:id="2655" w:author="Galicki, Peter" w:date="2016-07-27T09:14:00Z">
        <w:r w:rsidDel="001F264A">
          <w:delText xml:space="preserve">Figure </w:delText>
        </w:r>
        <w:r w:rsidR="00601944" w:rsidDel="001F264A">
          <w:rPr>
            <w:sz w:val="20"/>
          </w:rPr>
          <w:fldChar w:fldCharType="begin"/>
        </w:r>
        <w:r w:rsidR="00601944" w:rsidDel="001F264A">
          <w:delInstrText xml:space="preserve"> STYLEREF 1 \s </w:delInstrText>
        </w:r>
        <w:r w:rsidR="00601944" w:rsidDel="001F264A">
          <w:rPr>
            <w:sz w:val="20"/>
          </w:rPr>
          <w:fldChar w:fldCharType="separate"/>
        </w:r>
        <w:r w:rsidR="00E34D1C" w:rsidDel="001F264A">
          <w:rPr>
            <w:noProof/>
          </w:rPr>
          <w:delText>4</w:delText>
        </w:r>
        <w:r w:rsidR="00601944" w:rsidDel="001F264A">
          <w:rPr>
            <w:noProof/>
            <w:sz w:val="20"/>
          </w:rPr>
          <w:fldChar w:fldCharType="end"/>
        </w:r>
        <w:r w:rsidR="00466244" w:rsidDel="001F264A">
          <w:noBreakHyphen/>
        </w:r>
        <w:r w:rsidR="00601944" w:rsidDel="001F264A">
          <w:rPr>
            <w:sz w:val="20"/>
          </w:rPr>
          <w:fldChar w:fldCharType="begin"/>
        </w:r>
        <w:r w:rsidR="00601944" w:rsidDel="001F264A">
          <w:delInstrText xml:space="preserve"> SEQ Figure \* ARABIC \s 1 </w:delInstrText>
        </w:r>
        <w:r w:rsidR="00601944" w:rsidDel="001F264A">
          <w:rPr>
            <w:sz w:val="20"/>
          </w:rPr>
          <w:fldChar w:fldCharType="separate"/>
        </w:r>
        <w:r w:rsidR="00E34D1C" w:rsidDel="001F264A">
          <w:rPr>
            <w:noProof/>
          </w:rPr>
          <w:delText>2</w:delText>
        </w:r>
        <w:r w:rsidR="00601944" w:rsidDel="001F264A">
          <w:rPr>
            <w:noProof/>
            <w:sz w:val="20"/>
          </w:rPr>
          <w:fldChar w:fldCharType="end"/>
        </w:r>
        <w:r w:rsidDel="001F264A">
          <w:delText xml:space="preserve"> </w:delText>
        </w:r>
        <w:r w:rsidR="00A31C42" w:rsidDel="001F264A">
          <w:delText>Adding</w:delText>
        </w:r>
        <w:r w:rsidDel="001F264A">
          <w:delText xml:space="preserve"> </w:delText>
        </w:r>
        <w:r w:rsidR="000A0378" w:rsidDel="001F264A">
          <w:delText>PM</w:delText>
        </w:r>
        <w:r w:rsidR="004845E6" w:rsidDel="001F264A">
          <w:delText>_</w:delText>
        </w:r>
        <w:r w:rsidR="00DC70FE" w:rsidDel="001F264A">
          <w:delText>sincos</w:delText>
        </w:r>
        <w:r w:rsidR="000A0378" w:rsidDel="001F264A">
          <w:delText xml:space="preserve"> library </w:delText>
        </w:r>
        <w:r w:rsidDel="001F264A">
          <w:delText>to the linker options in CCS project</w:delText>
        </w:r>
      </w:del>
    </w:p>
    <w:p w14:paraId="3452A98B" w14:textId="21F55C24" w:rsidR="000C41BB" w:rsidDel="001F264A" w:rsidRDefault="000C41BB" w:rsidP="00DE2313">
      <w:pPr>
        <w:pStyle w:val="Heading1"/>
        <w:rPr>
          <w:del w:id="2656" w:author="Galicki, Peter" w:date="2016-07-27T09:14:00Z"/>
        </w:rPr>
        <w:pPrChange w:id="2657" w:author="Galicki, Peter" w:date="2016-10-13T10:52:00Z">
          <w:pPr>
            <w:pStyle w:val="Caption"/>
          </w:pPr>
        </w:pPrChange>
      </w:pPr>
      <w:del w:id="2658" w:author="Galicki, Peter" w:date="2016-07-27T09:14:00Z">
        <w:r w:rsidDel="001F264A">
          <w:delText>(Please note exact location may vary depending on where controlSUITE is installed and which other libraries the project is using)</w:delText>
        </w:r>
      </w:del>
    </w:p>
    <w:p w14:paraId="6B0FA75B" w14:textId="5CDC8BAC" w:rsidR="00405AFC" w:rsidRPr="00405AFC" w:rsidDel="001F264A" w:rsidRDefault="00405AFC" w:rsidP="00DE2313">
      <w:pPr>
        <w:pStyle w:val="Heading1"/>
        <w:rPr>
          <w:del w:id="2659" w:author="Galicki, Peter" w:date="2016-07-27T09:14:00Z"/>
        </w:rPr>
        <w:pPrChange w:id="2660" w:author="Galicki, Peter" w:date="2016-10-13T10:52:00Z">
          <w:pPr>
            <w:pStyle w:val="para"/>
          </w:pPr>
        </w:pPrChange>
      </w:pPr>
    </w:p>
    <w:p w14:paraId="0BE36DEC" w14:textId="4ED78212" w:rsidR="00405AFC" w:rsidRPr="00405AFC" w:rsidDel="001F264A" w:rsidRDefault="00405AFC" w:rsidP="00DE2313">
      <w:pPr>
        <w:pStyle w:val="Heading1"/>
        <w:rPr>
          <w:del w:id="2661" w:author="Galicki, Peter" w:date="2016-07-27T09:14:00Z"/>
          <w:rFonts w:ascii="Courier New" w:hAnsi="Courier New" w:cs="Courier New"/>
          <w:b w:val="0"/>
          <w:bCs/>
          <w:color w:val="7F0055"/>
        </w:rPr>
        <w:pPrChange w:id="2662" w:author="Galicki, Peter" w:date="2016-10-13T10:52:00Z">
          <w:pPr>
            <w:pStyle w:val="Para0"/>
            <w:numPr>
              <w:numId w:val="5"/>
            </w:numPr>
            <w:spacing w:after="120"/>
            <w:ind w:left="0" w:firstLine="720"/>
          </w:pPr>
        </w:pPrChange>
      </w:pPr>
      <w:del w:id="2663" w:author="Galicki, Peter" w:date="2016-07-27T09:14:00Z">
        <w:r w:rsidRPr="00405AFC" w:rsidDel="001F264A">
          <w:delText>Include the IQ math header file to your project:</w:delText>
        </w:r>
      </w:del>
    </w:p>
    <w:p w14:paraId="2EFCAC62" w14:textId="7EA27A2A" w:rsidR="00405AFC" w:rsidDel="001F264A" w:rsidRDefault="00405AFC" w:rsidP="00DE2313">
      <w:pPr>
        <w:pStyle w:val="Heading1"/>
        <w:rPr>
          <w:del w:id="2664" w:author="Galicki, Peter" w:date="2016-07-27T09:14:00Z"/>
          <w:rFonts w:ascii="Courier New" w:hAnsi="Courier New" w:cs="Courier New"/>
          <w:b w:val="0"/>
          <w:bCs/>
          <w:color w:val="7F0055"/>
        </w:rPr>
        <w:pPrChange w:id="2665" w:author="Galicki, Peter" w:date="2016-10-13T10:52:00Z">
          <w:pPr>
            <w:pStyle w:val="Para0"/>
            <w:spacing w:after="120"/>
            <w:ind w:firstLine="720"/>
          </w:pPr>
        </w:pPrChange>
      </w:pPr>
      <w:del w:id="2666" w:author="Galicki, Peter" w:date="2016-07-27T09:14:00Z">
        <w:r w:rsidRPr="007D37AC" w:rsidDel="001F264A">
          <w:rPr>
            <w:rFonts w:ascii="Courier New" w:hAnsi="Courier New" w:cs="Courier New"/>
            <w:bCs/>
            <w:color w:val="7F0055"/>
          </w:rPr>
          <w:delText>#include "</w:delText>
        </w:r>
        <w:r w:rsidDel="001F264A">
          <w:rPr>
            <w:rFonts w:ascii="Courier New" w:hAnsi="Courier New" w:cs="Courier New"/>
            <w:bCs/>
            <w:color w:val="7F0055"/>
          </w:rPr>
          <w:delText>IQmathLib.h</w:delText>
        </w:r>
        <w:r w:rsidRPr="007D37AC" w:rsidDel="001F264A">
          <w:rPr>
            <w:rFonts w:ascii="Courier New" w:hAnsi="Courier New" w:cs="Courier New"/>
            <w:bCs/>
            <w:color w:val="7F0055"/>
          </w:rPr>
          <w:delText>"</w:delText>
        </w:r>
      </w:del>
    </w:p>
    <w:p w14:paraId="2E6E078A" w14:textId="3A359811" w:rsidR="00405AFC" w:rsidDel="001F264A" w:rsidRDefault="00405AFC" w:rsidP="00DE2313">
      <w:pPr>
        <w:pStyle w:val="Heading1"/>
        <w:rPr>
          <w:del w:id="2667" w:author="Galicki, Peter" w:date="2016-07-27T09:14:00Z"/>
        </w:rPr>
        <w:pPrChange w:id="2668" w:author="Galicki, Peter" w:date="2016-10-13T10:52:00Z">
          <w:pPr>
            <w:pStyle w:val="Para0"/>
            <w:spacing w:after="120"/>
            <w:ind w:left="0" w:firstLine="720"/>
          </w:pPr>
        </w:pPrChange>
      </w:pPr>
    </w:p>
    <w:p w14:paraId="18BD74E1" w14:textId="2D4F5A33" w:rsidR="00405AFC" w:rsidRPr="00405AFC" w:rsidDel="001F264A" w:rsidRDefault="00405AFC" w:rsidP="00DE2313">
      <w:pPr>
        <w:pStyle w:val="Heading1"/>
        <w:rPr>
          <w:del w:id="2669" w:author="Galicki, Peter" w:date="2016-07-27T09:14:00Z"/>
          <w:rFonts w:ascii="Courier New" w:hAnsi="Courier New" w:cs="Courier New"/>
          <w:b w:val="0"/>
          <w:bCs/>
          <w:color w:val="7F0055"/>
        </w:rPr>
        <w:pPrChange w:id="2670" w:author="Galicki, Peter" w:date="2016-10-13T10:52:00Z">
          <w:pPr>
            <w:pStyle w:val="Para0"/>
            <w:numPr>
              <w:numId w:val="5"/>
            </w:numPr>
            <w:spacing w:after="120"/>
            <w:ind w:left="0" w:firstLine="720"/>
          </w:pPr>
        </w:pPrChange>
      </w:pPr>
      <w:del w:id="2671" w:author="Galicki, Peter" w:date="2016-07-27T09:14:00Z">
        <w:r w:rsidDel="001F264A">
          <w:delText>Link the IQ math library (IQmath.lib) to the project</w:delText>
        </w:r>
        <w:r w:rsidRPr="00405AFC" w:rsidDel="001F264A">
          <w:delText>:</w:delText>
        </w:r>
      </w:del>
    </w:p>
    <w:p w14:paraId="6D7E1376" w14:textId="584413AB" w:rsidR="00405AFC" w:rsidDel="001F264A" w:rsidRDefault="00405AFC" w:rsidP="00DE2313">
      <w:pPr>
        <w:pStyle w:val="Heading1"/>
        <w:rPr>
          <w:del w:id="2672" w:author="Galicki, Peter" w:date="2016-07-27T09:14:00Z"/>
        </w:rPr>
        <w:pPrChange w:id="2673" w:author="Galicki, Peter" w:date="2016-10-13T10:52:00Z">
          <w:pPr>
            <w:pStyle w:val="Para0"/>
            <w:spacing w:after="120"/>
            <w:ind w:left="0" w:firstLine="720"/>
          </w:pPr>
        </w:pPrChange>
      </w:pPr>
    </w:p>
    <w:p w14:paraId="512E87AA" w14:textId="6BDD808D" w:rsidR="00405AFC" w:rsidDel="001F264A" w:rsidRDefault="00D060F3" w:rsidP="00DE2313">
      <w:pPr>
        <w:pStyle w:val="Heading1"/>
        <w:rPr>
          <w:del w:id="2674" w:author="Galicki, Peter" w:date="2016-07-27T09:14:00Z"/>
        </w:rPr>
        <w:pPrChange w:id="2675" w:author="Galicki, Peter" w:date="2016-10-13T10:52:00Z">
          <w:pPr>
            <w:pStyle w:val="Para0"/>
            <w:spacing w:after="120"/>
            <w:ind w:left="0" w:firstLine="720"/>
          </w:pPr>
        </w:pPrChange>
      </w:pPr>
      <w:del w:id="2676" w:author="Galicki, Peter" w:date="2016-07-27T09:14:00Z">
        <w:r w:rsidDel="001F264A">
          <w:rPr>
            <w:noProof/>
          </w:rPr>
          <w:drawing>
            <wp:inline distT="0" distB="0" distL="0" distR="0" wp14:anchorId="66B4601C" wp14:editId="1A765C31">
              <wp:extent cx="4624552" cy="33528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8.png"/>
                      <pic:cNvPicPr/>
                    </pic:nvPicPr>
                    <pic:blipFill>
                      <a:blip r:embed="rId52">
                        <a:extLst>
                          <a:ext uri="{28A0092B-C50C-407E-A947-70E740481C1C}">
                            <a14:useLocalDpi xmlns:a14="http://schemas.microsoft.com/office/drawing/2010/main" val="0"/>
                          </a:ext>
                        </a:extLst>
                      </a:blip>
                      <a:stretch>
                        <a:fillRect/>
                      </a:stretch>
                    </pic:blipFill>
                    <pic:spPr>
                      <a:xfrm>
                        <a:off x="0" y="0"/>
                        <a:ext cx="4627084" cy="3354636"/>
                      </a:xfrm>
                      <a:prstGeom prst="rect">
                        <a:avLst/>
                      </a:prstGeom>
                    </pic:spPr>
                  </pic:pic>
                </a:graphicData>
              </a:graphic>
            </wp:inline>
          </w:drawing>
        </w:r>
      </w:del>
    </w:p>
    <w:p w14:paraId="01176126" w14:textId="2B999FC7" w:rsidR="00405AFC" w:rsidDel="001F264A" w:rsidRDefault="00405AFC" w:rsidP="00DE2313">
      <w:pPr>
        <w:pStyle w:val="Heading1"/>
        <w:rPr>
          <w:del w:id="2677" w:author="Galicki, Peter" w:date="2016-07-27T09:14:00Z"/>
        </w:rPr>
        <w:pPrChange w:id="2678" w:author="Galicki, Peter" w:date="2016-10-13T10:52:00Z">
          <w:pPr>
            <w:pStyle w:val="Para0"/>
            <w:spacing w:after="120"/>
            <w:ind w:left="0" w:firstLine="720"/>
          </w:pPr>
        </w:pPrChange>
      </w:pPr>
    </w:p>
    <w:p w14:paraId="4133DC75" w14:textId="0996F232" w:rsidR="00405AFC" w:rsidDel="001F264A" w:rsidRDefault="00405AFC" w:rsidP="00DE2313">
      <w:pPr>
        <w:pStyle w:val="Heading1"/>
        <w:rPr>
          <w:del w:id="2679" w:author="Galicki, Peter" w:date="2016-07-27T09:14:00Z"/>
        </w:rPr>
        <w:pPrChange w:id="2680" w:author="Galicki, Peter" w:date="2016-10-13T10:52:00Z">
          <w:pPr>
            <w:pStyle w:val="Caption"/>
          </w:pPr>
        </w:pPrChange>
      </w:pPr>
      <w:del w:id="2681" w:author="Galicki, Peter" w:date="2016-07-27T09:14:00Z">
        <w:r w:rsidDel="001F264A">
          <w:delText xml:space="preserve">Figure </w:delText>
        </w:r>
        <w:r w:rsidR="00601944" w:rsidDel="001F264A">
          <w:rPr>
            <w:sz w:val="20"/>
          </w:rPr>
          <w:fldChar w:fldCharType="begin"/>
        </w:r>
        <w:r w:rsidR="00601944" w:rsidDel="001F264A">
          <w:delInstrText xml:space="preserve"> STYLEREF 1 \s </w:delInstrText>
        </w:r>
        <w:r w:rsidR="00601944" w:rsidDel="001F264A">
          <w:rPr>
            <w:sz w:val="20"/>
          </w:rPr>
          <w:fldChar w:fldCharType="separate"/>
        </w:r>
        <w:r w:rsidR="00E34D1C" w:rsidDel="001F264A">
          <w:rPr>
            <w:noProof/>
          </w:rPr>
          <w:delText>4</w:delText>
        </w:r>
        <w:r w:rsidR="00601944" w:rsidDel="001F264A">
          <w:rPr>
            <w:noProof/>
            <w:sz w:val="20"/>
          </w:rPr>
          <w:fldChar w:fldCharType="end"/>
        </w:r>
        <w:r w:rsidDel="001F264A">
          <w:noBreakHyphen/>
          <w:delText>3 Adding the IQ math library to the linker options in CCS project</w:delText>
        </w:r>
      </w:del>
    </w:p>
    <w:p w14:paraId="352B176D" w14:textId="7ED62F58" w:rsidR="00405AFC" w:rsidDel="001F264A" w:rsidRDefault="00405AFC" w:rsidP="00DE2313">
      <w:pPr>
        <w:pStyle w:val="Heading1"/>
        <w:rPr>
          <w:del w:id="2682" w:author="Galicki, Peter" w:date="2016-07-27T09:14:00Z"/>
        </w:rPr>
        <w:pPrChange w:id="2683" w:author="Galicki, Peter" w:date="2016-10-13T10:52:00Z">
          <w:pPr>
            <w:pStyle w:val="Para0"/>
            <w:spacing w:after="120"/>
            <w:ind w:left="0" w:firstLine="720"/>
          </w:pPr>
        </w:pPrChange>
      </w:pPr>
    </w:p>
    <w:p w14:paraId="3452A98C" w14:textId="79E3323C" w:rsidR="00FA402E" w:rsidDel="001F264A" w:rsidRDefault="00FA402E" w:rsidP="00DE2313">
      <w:pPr>
        <w:pStyle w:val="Heading1"/>
        <w:rPr>
          <w:del w:id="2684" w:author="Galicki, Peter" w:date="2016-07-27T09:14:00Z"/>
          <w:rFonts w:ascii="Courier New" w:eastAsia="Batang" w:hAnsi="Courier New" w:cs="Courier New"/>
          <w:color w:val="0000FF"/>
          <w:lang w:eastAsia="ko-KR"/>
        </w:rPr>
        <w:pPrChange w:id="2685" w:author="Galicki, Peter" w:date="2016-10-13T10:52:00Z">
          <w:pPr/>
        </w:pPrChange>
      </w:pPr>
    </w:p>
    <w:p w14:paraId="3452A98D" w14:textId="1C0B1DF6" w:rsidR="00225775" w:rsidDel="001F264A" w:rsidRDefault="00225775" w:rsidP="00DE2313">
      <w:pPr>
        <w:pStyle w:val="Heading1"/>
        <w:rPr>
          <w:del w:id="2686" w:author="Galicki, Peter" w:date="2016-07-27T09:14:00Z"/>
        </w:rPr>
        <w:pPrChange w:id="2687" w:author="Galicki, Peter" w:date="2016-10-13T10:52:00Z">
          <w:pPr>
            <w:pStyle w:val="Heading2"/>
          </w:pPr>
        </w:pPrChange>
      </w:pPr>
      <w:del w:id="2688" w:author="Galicki, Peter" w:date="2016-07-27T09:14:00Z">
        <w:r w:rsidDel="001F264A">
          <w:delText>Steps for Initialization</w:delText>
        </w:r>
      </w:del>
    </w:p>
    <w:p w14:paraId="44B7D22A" w14:textId="71892B13" w:rsidR="00405AFC" w:rsidDel="001F264A" w:rsidRDefault="00405AFC" w:rsidP="00DE2313">
      <w:pPr>
        <w:pStyle w:val="Heading1"/>
        <w:rPr>
          <w:del w:id="2689" w:author="Galicki, Peter" w:date="2016-07-27T09:14:00Z"/>
        </w:rPr>
        <w:pPrChange w:id="2690" w:author="Galicki, Peter" w:date="2016-10-13T10:52:00Z">
          <w:pPr/>
        </w:pPrChange>
      </w:pPr>
    </w:p>
    <w:p w14:paraId="3452A98E" w14:textId="1CF39E75" w:rsidR="00883A30" w:rsidDel="001F264A" w:rsidRDefault="00781BE8" w:rsidP="00DE2313">
      <w:pPr>
        <w:pStyle w:val="Heading1"/>
        <w:rPr>
          <w:del w:id="2691" w:author="Galicki, Peter" w:date="2016-07-27T09:14:00Z"/>
        </w:rPr>
        <w:pPrChange w:id="2692" w:author="Galicki, Peter" w:date="2016-10-13T10:52:00Z">
          <w:pPr/>
        </w:pPrChange>
      </w:pPr>
      <w:del w:id="2693" w:author="Galicki, Peter" w:date="2016-07-27T09:14:00Z">
        <w:r w:rsidDel="001F264A">
          <w:delText xml:space="preserve">The following steps are needed for initialization and proper functioning of </w:delText>
        </w:r>
        <w:r w:rsidR="00E208FA" w:rsidDel="001F264A">
          <w:delText>SinCos</w:delText>
        </w:r>
        <w:r w:rsidDel="001F264A">
          <w:delText xml:space="preserve"> library functions. Please refer to the example provided along with the library for more details.</w:delText>
        </w:r>
      </w:del>
    </w:p>
    <w:p w14:paraId="3452A98F" w14:textId="4912B1DD" w:rsidR="00781BE8" w:rsidDel="001F264A" w:rsidRDefault="00781BE8" w:rsidP="00DE2313">
      <w:pPr>
        <w:pStyle w:val="Heading1"/>
        <w:rPr>
          <w:del w:id="2694" w:author="Galicki, Peter" w:date="2016-07-27T09:14:00Z"/>
        </w:rPr>
        <w:pPrChange w:id="2695" w:author="Galicki, Peter" w:date="2016-10-13T10:52:00Z">
          <w:pPr/>
        </w:pPrChange>
      </w:pPr>
    </w:p>
    <w:p w14:paraId="30939046" w14:textId="09CBC3B8" w:rsidR="00B65547" w:rsidRPr="00BE14D7" w:rsidDel="001F264A" w:rsidRDefault="00B65547" w:rsidP="00DE2313">
      <w:pPr>
        <w:pStyle w:val="Heading1"/>
        <w:rPr>
          <w:del w:id="2696" w:author="Galicki, Peter" w:date="2016-07-27T09:14:00Z"/>
        </w:rPr>
        <w:pPrChange w:id="2697" w:author="Galicki, Peter" w:date="2016-10-13T10:52:00Z">
          <w:pPr>
            <w:pStyle w:val="ListParagraph"/>
            <w:numPr>
              <w:numId w:val="11"/>
            </w:numPr>
            <w:ind w:left="360" w:hanging="360"/>
          </w:pPr>
        </w:pPrChange>
      </w:pPr>
      <w:del w:id="2698" w:author="Galicki, Peter" w:date="2016-07-27T09:14:00Z">
        <w:r w:rsidDel="001F264A">
          <w:delText>A</w:delText>
        </w:r>
        <w:r w:rsidRPr="00BE14D7" w:rsidDel="001F264A">
          <w:delText xml:space="preserve">dd </w:delText>
        </w:r>
        <w:r w:rsidDel="001F264A">
          <w:delText>the SinCos header file to</w:delText>
        </w:r>
        <w:r w:rsidRPr="00BE14D7" w:rsidDel="001F264A">
          <w:delText xml:space="preserve"> {ProjectName}-Main.c. </w:delText>
        </w:r>
      </w:del>
    </w:p>
    <w:p w14:paraId="2B298F13" w14:textId="6920106E" w:rsidR="00B65547" w:rsidDel="001F264A" w:rsidRDefault="00B65547" w:rsidP="00DE2313">
      <w:pPr>
        <w:pStyle w:val="Heading1"/>
        <w:rPr>
          <w:del w:id="2699" w:author="Galicki, Peter" w:date="2016-07-27T09:14:00Z"/>
        </w:rPr>
        <w:pPrChange w:id="2700" w:author="Galicki, Peter" w:date="2016-10-13T10:52:00Z">
          <w:pPr/>
        </w:pPrChange>
      </w:pPr>
    </w:p>
    <w:p w14:paraId="7462A2D1" w14:textId="0E233AB5" w:rsidR="00B65547" w:rsidRPr="00B65547" w:rsidDel="001F264A" w:rsidRDefault="00B65547" w:rsidP="00DE2313">
      <w:pPr>
        <w:pStyle w:val="Heading1"/>
        <w:rPr>
          <w:del w:id="2701" w:author="Galicki, Peter" w:date="2016-07-27T09:14:00Z"/>
          <w:rFonts w:ascii="Courier New" w:hAnsi="Courier New" w:cs="Courier New"/>
        </w:rPr>
        <w:pPrChange w:id="2702" w:author="Galicki, Peter" w:date="2016-10-13T10:52:00Z">
          <w:pPr>
            <w:ind w:firstLine="360"/>
          </w:pPr>
        </w:pPrChange>
      </w:pPr>
      <w:del w:id="2703" w:author="Galicki, Peter" w:date="2016-07-27T09:14:00Z">
        <w:r w:rsidRPr="00B65547" w:rsidDel="001F264A">
          <w:rPr>
            <w:rFonts w:ascii="Courier New" w:hAnsi="Courier New" w:cs="Courier New"/>
          </w:rPr>
          <w:delText>#include "sincos.h"</w:delText>
        </w:r>
      </w:del>
    </w:p>
    <w:p w14:paraId="070D20BE" w14:textId="788FF70F" w:rsidR="00B65547" w:rsidDel="001F264A" w:rsidRDefault="00B65547" w:rsidP="00DE2313">
      <w:pPr>
        <w:pStyle w:val="Heading1"/>
        <w:rPr>
          <w:del w:id="2704" w:author="Galicki, Peter" w:date="2016-07-27T09:14:00Z"/>
        </w:rPr>
        <w:pPrChange w:id="2705" w:author="Galicki, Peter" w:date="2016-10-13T10:52:00Z">
          <w:pPr/>
        </w:pPrChange>
      </w:pPr>
    </w:p>
    <w:p w14:paraId="1DADD365" w14:textId="4605FB53" w:rsidR="00B65547" w:rsidRPr="00883A30" w:rsidDel="001F264A" w:rsidRDefault="00B65547" w:rsidP="00DE2313">
      <w:pPr>
        <w:pStyle w:val="Heading1"/>
        <w:rPr>
          <w:del w:id="2706" w:author="Galicki, Peter" w:date="2016-07-27T09:14:00Z"/>
        </w:rPr>
        <w:pPrChange w:id="2707" w:author="Galicki, Peter" w:date="2016-10-13T10:52:00Z">
          <w:pPr/>
        </w:pPrChange>
      </w:pPr>
    </w:p>
    <w:p w14:paraId="3452A990" w14:textId="419ED38D" w:rsidR="00C85D7C" w:rsidRPr="00BE14D7" w:rsidDel="001F264A" w:rsidRDefault="00C85D7C" w:rsidP="00DE2313">
      <w:pPr>
        <w:pStyle w:val="Heading1"/>
        <w:rPr>
          <w:del w:id="2708" w:author="Galicki, Peter" w:date="2016-07-27T09:14:00Z"/>
        </w:rPr>
        <w:pPrChange w:id="2709" w:author="Galicki, Peter" w:date="2016-10-13T10:52:00Z">
          <w:pPr>
            <w:pStyle w:val="ListParagraph"/>
            <w:numPr>
              <w:numId w:val="11"/>
            </w:numPr>
            <w:ind w:left="360" w:hanging="360"/>
          </w:pPr>
        </w:pPrChange>
      </w:pPr>
      <w:del w:id="2710" w:author="Galicki, Peter" w:date="2016-07-27T09:14:00Z">
        <w:r w:rsidRPr="00BE14D7" w:rsidDel="001F264A">
          <w:delText xml:space="preserve">Create and add module structure to {ProjectName}-Main.c for </w:delText>
        </w:r>
        <w:r w:rsidR="00E208FA" w:rsidDel="001F264A">
          <w:delText>SinCos</w:delText>
        </w:r>
        <w:r w:rsidR="00EB36CF" w:rsidRPr="00BE14D7" w:rsidDel="001F264A">
          <w:delText xml:space="preserve"> interface.</w:delText>
        </w:r>
        <w:r w:rsidRPr="00BE14D7" w:rsidDel="001F264A">
          <w:delText xml:space="preserve"> </w:delText>
        </w:r>
      </w:del>
    </w:p>
    <w:p w14:paraId="3452A991" w14:textId="0526945B" w:rsidR="00AF2188" w:rsidDel="001F264A" w:rsidRDefault="00AF2188" w:rsidP="00DE2313">
      <w:pPr>
        <w:pStyle w:val="Heading1"/>
        <w:rPr>
          <w:del w:id="2711" w:author="Galicki, Peter" w:date="2016-07-27T09:14:00Z"/>
        </w:rPr>
        <w:pPrChange w:id="2712" w:author="Galicki, Peter" w:date="2016-10-13T10:52:00Z">
          <w:pPr>
            <w:ind w:left="360" w:firstLine="360"/>
          </w:pPr>
        </w:pPrChange>
      </w:pPr>
    </w:p>
    <w:p w14:paraId="3452A992" w14:textId="06C07F9F" w:rsidR="00AF2188" w:rsidRPr="00166CB6" w:rsidDel="001F264A" w:rsidRDefault="00DC70FE" w:rsidP="00DE2313">
      <w:pPr>
        <w:pStyle w:val="Heading1"/>
        <w:rPr>
          <w:del w:id="2713" w:author="Galicki, Peter" w:date="2016-07-27T09:14:00Z"/>
          <w:rFonts w:ascii="Courier New" w:hAnsi="Courier New" w:cs="Courier New"/>
        </w:rPr>
        <w:pPrChange w:id="2714" w:author="Galicki, Peter" w:date="2016-10-13T10:52:00Z">
          <w:pPr>
            <w:ind w:firstLine="360"/>
          </w:pPr>
        </w:pPrChange>
      </w:pPr>
      <w:del w:id="2715" w:author="Galicki, Peter" w:date="2016-07-27T09:14:00Z">
        <w:r w:rsidRPr="00166CB6" w:rsidDel="001F264A">
          <w:rPr>
            <w:rFonts w:ascii="Courier New" w:hAnsi="Courier New" w:cs="Courier New"/>
          </w:rPr>
          <w:delText>SINCOS</w:delText>
        </w:r>
        <w:r w:rsidR="00890EB1" w:rsidRPr="00166CB6" w:rsidDel="001F264A">
          <w:rPr>
            <w:rFonts w:ascii="Courier New" w:hAnsi="Courier New" w:cs="Courier New"/>
          </w:rPr>
          <w:delText xml:space="preserve"> </w:delText>
        </w:r>
        <w:r w:rsidR="00166CB6" w:rsidRPr="00166CB6" w:rsidDel="001F264A">
          <w:rPr>
            <w:rFonts w:ascii="Courier New" w:hAnsi="Courier New" w:cs="Courier New"/>
          </w:rPr>
          <w:delText>myS</w:delText>
        </w:r>
        <w:r w:rsidRPr="00166CB6" w:rsidDel="001F264A">
          <w:rPr>
            <w:rFonts w:ascii="Courier New" w:hAnsi="Courier New" w:cs="Courier New"/>
          </w:rPr>
          <w:delText>incos</w:delText>
        </w:r>
        <w:r w:rsidR="00890EB1" w:rsidRPr="00166CB6" w:rsidDel="001F264A">
          <w:rPr>
            <w:rFonts w:ascii="Courier New" w:hAnsi="Courier New" w:cs="Courier New"/>
          </w:rPr>
          <w:delText>;</w:delText>
        </w:r>
      </w:del>
    </w:p>
    <w:p w14:paraId="3452A993" w14:textId="21ECABBD" w:rsidR="00890EB1" w:rsidDel="001F264A" w:rsidRDefault="00890EB1" w:rsidP="00DE2313">
      <w:pPr>
        <w:pStyle w:val="Heading1"/>
        <w:rPr>
          <w:del w:id="2716" w:author="Galicki, Peter" w:date="2016-07-27T09:14:00Z"/>
        </w:rPr>
        <w:pPrChange w:id="2717" w:author="Galicki, Peter" w:date="2016-10-13T10:52:00Z">
          <w:pPr>
            <w:ind w:left="360" w:firstLine="360"/>
          </w:pPr>
        </w:pPrChange>
      </w:pPr>
    </w:p>
    <w:p w14:paraId="60789553" w14:textId="0F853540" w:rsidR="00C6142B" w:rsidRPr="004D28E0" w:rsidDel="001F264A" w:rsidRDefault="00C6142B" w:rsidP="00DE2313">
      <w:pPr>
        <w:pStyle w:val="Heading1"/>
        <w:rPr>
          <w:del w:id="2718" w:author="Galicki, Peter" w:date="2016-07-27T09:14:00Z"/>
        </w:rPr>
        <w:pPrChange w:id="2719" w:author="Galicki, Peter" w:date="2016-10-13T10:52:00Z">
          <w:pPr>
            <w:ind w:left="360" w:firstLine="360"/>
          </w:pPr>
        </w:pPrChange>
      </w:pPr>
    </w:p>
    <w:p w14:paraId="3452A994" w14:textId="2DBAA8E1" w:rsidR="00905F6C" w:rsidDel="001F264A" w:rsidRDefault="00166CB6" w:rsidP="00DE2313">
      <w:pPr>
        <w:pStyle w:val="Heading1"/>
        <w:rPr>
          <w:del w:id="2720" w:author="Galicki, Peter" w:date="2016-07-27T09:14:00Z"/>
        </w:rPr>
        <w:pPrChange w:id="2721" w:author="Galicki, Peter" w:date="2016-10-13T10:52:00Z">
          <w:pPr>
            <w:pStyle w:val="ListParagraph"/>
            <w:numPr>
              <w:numId w:val="11"/>
            </w:numPr>
            <w:ind w:left="360" w:hanging="360"/>
          </w:pPr>
        </w:pPrChange>
      </w:pPr>
      <w:del w:id="2722" w:author="Galicki, Peter" w:date="2016-07-27T09:14:00Z">
        <w:r w:rsidDel="001F264A">
          <w:delText>Initialize GPIO pins.</w:delText>
        </w:r>
        <w:r w:rsidR="00405AFC" w:rsidDel="001F264A">
          <w:delText xml:space="preserve">  This is done in the source file “sincos.c” which can be added to the CCS project.</w:delText>
        </w:r>
      </w:del>
    </w:p>
    <w:p w14:paraId="3452A995" w14:textId="6CED959B" w:rsidR="00905F6C" w:rsidDel="001F264A" w:rsidRDefault="00905F6C" w:rsidP="00DE2313">
      <w:pPr>
        <w:pStyle w:val="Heading1"/>
        <w:rPr>
          <w:del w:id="2723" w:author="Galicki, Peter" w:date="2016-07-27T09:14:00Z"/>
        </w:rPr>
        <w:pPrChange w:id="2724" w:author="Galicki, Peter" w:date="2016-10-13T10:52:00Z">
          <w:pPr>
            <w:pStyle w:val="ListParagraph"/>
            <w:ind w:left="360"/>
          </w:pPr>
        </w:pPrChange>
      </w:pPr>
    </w:p>
    <w:p w14:paraId="03B65825" w14:textId="71913B4A" w:rsidR="00166CB6" w:rsidRPr="00166CB6" w:rsidDel="001F264A" w:rsidRDefault="00166CB6" w:rsidP="00DE2313">
      <w:pPr>
        <w:pStyle w:val="Heading1"/>
        <w:rPr>
          <w:del w:id="2725" w:author="Galicki, Peter" w:date="2016-07-27T09:14:00Z"/>
          <w:rFonts w:ascii="Courier New" w:hAnsi="Courier New" w:cs="Courier New"/>
          <w:color w:val="000000"/>
        </w:rPr>
        <w:pPrChange w:id="2726" w:author="Galicki, Peter" w:date="2016-10-13T10:52:00Z">
          <w:pPr>
            <w:pStyle w:val="ListParagraph"/>
            <w:ind w:left="360"/>
          </w:pPr>
        </w:pPrChange>
      </w:pPr>
      <w:del w:id="2727" w:author="Galicki, Peter" w:date="2016-07-27T09:14:00Z">
        <w:r w:rsidRPr="00166CB6" w:rsidDel="001F264A">
          <w:rPr>
            <w:rFonts w:ascii="Courier New" w:hAnsi="Courier New" w:cs="Courier New"/>
            <w:color w:val="000000"/>
          </w:rPr>
          <w:delText>GPIO_SetupPinMux(14, GPIO_MUX_CPU1, 6);</w:delText>
        </w:r>
      </w:del>
    </w:p>
    <w:p w14:paraId="05603AD1" w14:textId="6B9C79F2" w:rsidR="00166CB6" w:rsidRPr="00166CB6" w:rsidDel="001F264A" w:rsidRDefault="00166CB6" w:rsidP="00DE2313">
      <w:pPr>
        <w:pStyle w:val="Heading1"/>
        <w:rPr>
          <w:del w:id="2728" w:author="Galicki, Peter" w:date="2016-07-27T09:14:00Z"/>
          <w:rFonts w:ascii="Courier New" w:hAnsi="Courier New" w:cs="Courier New"/>
          <w:color w:val="000000"/>
        </w:rPr>
        <w:pPrChange w:id="2729" w:author="Galicki, Peter" w:date="2016-10-13T10:52:00Z">
          <w:pPr>
            <w:pStyle w:val="ListParagraph"/>
            <w:ind w:left="360"/>
          </w:pPr>
        </w:pPrChange>
      </w:pPr>
      <w:del w:id="2730" w:author="Galicki, Peter" w:date="2016-07-27T09:14:00Z">
        <w:r w:rsidRPr="00166CB6" w:rsidDel="001F264A">
          <w:rPr>
            <w:rFonts w:ascii="Courier New" w:hAnsi="Courier New" w:cs="Courier New"/>
            <w:color w:val="000000"/>
          </w:rPr>
          <w:delText>GPIO_SetupPinMux(15, GPIO_MUX_CPU1, 6);</w:delText>
        </w:r>
      </w:del>
    </w:p>
    <w:p w14:paraId="57BD2051" w14:textId="1295EFCF" w:rsidR="00166CB6" w:rsidRPr="00166CB6" w:rsidDel="001F264A" w:rsidRDefault="00166CB6" w:rsidP="00DE2313">
      <w:pPr>
        <w:pStyle w:val="Heading1"/>
        <w:rPr>
          <w:del w:id="2731" w:author="Galicki, Peter" w:date="2016-07-27T09:14:00Z"/>
          <w:rFonts w:ascii="Courier New" w:hAnsi="Courier New" w:cs="Courier New"/>
          <w:color w:val="000000"/>
        </w:rPr>
        <w:pPrChange w:id="2732" w:author="Galicki, Peter" w:date="2016-10-13T10:52:00Z">
          <w:pPr>
            <w:pStyle w:val="ListParagraph"/>
            <w:ind w:left="360"/>
          </w:pPr>
        </w:pPrChange>
      </w:pPr>
      <w:del w:id="2733" w:author="Galicki, Peter" w:date="2016-07-27T09:14:00Z">
        <w:r w:rsidRPr="00166CB6" w:rsidDel="001F264A">
          <w:rPr>
            <w:rFonts w:ascii="Courier New" w:hAnsi="Courier New" w:cs="Courier New"/>
            <w:color w:val="000000"/>
          </w:rPr>
          <w:delText>GPIO_SetupPinMux(59, GPIO_MUX_CPU1, 5);</w:delText>
        </w:r>
      </w:del>
    </w:p>
    <w:p w14:paraId="0D8DACB4" w14:textId="1D1D9305" w:rsidR="00166CB6" w:rsidRPr="00166CB6" w:rsidDel="001F264A" w:rsidRDefault="00166CB6" w:rsidP="00DE2313">
      <w:pPr>
        <w:pStyle w:val="Heading1"/>
        <w:rPr>
          <w:del w:id="2734" w:author="Galicki, Peter" w:date="2016-07-27T09:14:00Z"/>
          <w:rFonts w:ascii="Courier New" w:hAnsi="Courier New" w:cs="Courier New"/>
          <w:color w:val="000000"/>
        </w:rPr>
        <w:pPrChange w:id="2735" w:author="Galicki, Peter" w:date="2016-10-13T10:52:00Z">
          <w:pPr>
            <w:pStyle w:val="ListParagraph"/>
            <w:ind w:left="360"/>
          </w:pPr>
        </w:pPrChange>
      </w:pPr>
    </w:p>
    <w:p w14:paraId="7430F68A" w14:textId="502D79FD" w:rsidR="00166CB6" w:rsidRPr="00166CB6" w:rsidDel="001F264A" w:rsidRDefault="00166CB6" w:rsidP="00DE2313">
      <w:pPr>
        <w:pStyle w:val="Heading1"/>
        <w:rPr>
          <w:del w:id="2736" w:author="Galicki, Peter" w:date="2016-07-27T09:14:00Z"/>
          <w:rFonts w:ascii="Courier New" w:hAnsi="Courier New" w:cs="Courier New"/>
          <w:color w:val="000000"/>
        </w:rPr>
        <w:pPrChange w:id="2737" w:author="Galicki, Peter" w:date="2016-10-13T10:52:00Z">
          <w:pPr>
            <w:pStyle w:val="ListParagraph"/>
            <w:ind w:left="360"/>
          </w:pPr>
        </w:pPrChange>
      </w:pPr>
      <w:del w:id="2738" w:author="Galicki, Peter" w:date="2016-07-27T09:14:00Z">
        <w:r w:rsidDel="001F264A">
          <w:rPr>
            <w:rFonts w:ascii="Courier New" w:hAnsi="Courier New" w:cs="Courier New"/>
            <w:color w:val="000000"/>
          </w:rPr>
          <w:delText>/</w:delText>
        </w:r>
        <w:r w:rsidRPr="00166CB6" w:rsidDel="001F264A">
          <w:rPr>
            <w:rFonts w:ascii="Courier New" w:hAnsi="Courier New" w:cs="Courier New"/>
            <w:color w:val="000000"/>
          </w:rPr>
          <w:delText>/ configure GPIOs 54 &amp; 55 for QEP input</w:delText>
        </w:r>
      </w:del>
    </w:p>
    <w:p w14:paraId="156F08D1" w14:textId="7BADD1D9" w:rsidR="00166CB6" w:rsidRPr="00166CB6" w:rsidDel="001F264A" w:rsidRDefault="00166CB6" w:rsidP="00DE2313">
      <w:pPr>
        <w:pStyle w:val="Heading1"/>
        <w:rPr>
          <w:del w:id="2739" w:author="Galicki, Peter" w:date="2016-07-27T09:14:00Z"/>
          <w:rFonts w:ascii="Courier New" w:hAnsi="Courier New" w:cs="Courier New"/>
          <w:color w:val="000000"/>
        </w:rPr>
        <w:pPrChange w:id="2740" w:author="Galicki, Peter" w:date="2016-10-13T10:52:00Z">
          <w:pPr>
            <w:pStyle w:val="ListParagraph"/>
            <w:ind w:left="360"/>
          </w:pPr>
        </w:pPrChange>
      </w:pPr>
      <w:del w:id="2741" w:author="Galicki, Peter" w:date="2016-07-27T09:14:00Z">
        <w:r w:rsidRPr="00166CB6" w:rsidDel="001F264A">
          <w:rPr>
            <w:rFonts w:ascii="Courier New" w:hAnsi="Courier New" w:cs="Courier New"/>
            <w:color w:val="000000"/>
          </w:rPr>
          <w:delText>GpioCtrlRegs.GPBGMUX2.bit.GPIO54 = 1;</w:delText>
        </w:r>
      </w:del>
    </w:p>
    <w:p w14:paraId="5FB1F6FE" w14:textId="56586419" w:rsidR="00166CB6" w:rsidRPr="00166CB6" w:rsidDel="001F264A" w:rsidRDefault="00166CB6" w:rsidP="00DE2313">
      <w:pPr>
        <w:pStyle w:val="Heading1"/>
        <w:rPr>
          <w:del w:id="2742" w:author="Galicki, Peter" w:date="2016-07-27T09:14:00Z"/>
          <w:rFonts w:ascii="Courier New" w:hAnsi="Courier New" w:cs="Courier New"/>
          <w:color w:val="000000"/>
        </w:rPr>
        <w:pPrChange w:id="2743" w:author="Galicki, Peter" w:date="2016-10-13T10:52:00Z">
          <w:pPr>
            <w:pStyle w:val="ListParagraph"/>
            <w:ind w:left="360"/>
          </w:pPr>
        </w:pPrChange>
      </w:pPr>
      <w:del w:id="2744" w:author="Galicki, Peter" w:date="2016-07-27T09:14:00Z">
        <w:r w:rsidRPr="00166CB6" w:rsidDel="001F264A">
          <w:rPr>
            <w:rFonts w:ascii="Courier New" w:hAnsi="Courier New" w:cs="Courier New"/>
            <w:color w:val="000000"/>
          </w:rPr>
          <w:delText>GpioCtrlRegs.GPBGMUX2.bit.GPIO55 = 1;</w:delText>
        </w:r>
      </w:del>
    </w:p>
    <w:p w14:paraId="495D4989" w14:textId="1804ED13" w:rsidR="00166CB6" w:rsidRPr="00166CB6" w:rsidDel="001F264A" w:rsidRDefault="00166CB6" w:rsidP="00DE2313">
      <w:pPr>
        <w:pStyle w:val="Heading1"/>
        <w:rPr>
          <w:del w:id="2745" w:author="Galicki, Peter" w:date="2016-07-27T09:14:00Z"/>
          <w:rFonts w:ascii="Courier New" w:hAnsi="Courier New" w:cs="Courier New"/>
          <w:color w:val="000000"/>
        </w:rPr>
        <w:pPrChange w:id="2746" w:author="Galicki, Peter" w:date="2016-10-13T10:52:00Z">
          <w:pPr>
            <w:pStyle w:val="ListParagraph"/>
            <w:ind w:left="360"/>
          </w:pPr>
        </w:pPrChange>
      </w:pPr>
      <w:del w:id="2747" w:author="Galicki, Peter" w:date="2016-07-27T09:14:00Z">
        <w:r w:rsidRPr="00166CB6" w:rsidDel="001F264A">
          <w:rPr>
            <w:rFonts w:ascii="Courier New" w:hAnsi="Courier New" w:cs="Courier New"/>
            <w:color w:val="000000"/>
          </w:rPr>
          <w:delText>GpioCtrlRegs.GPBMUX2.bit.GPIO57 = 1;</w:delText>
        </w:r>
      </w:del>
    </w:p>
    <w:p w14:paraId="1ADAEFC1" w14:textId="1007AB27" w:rsidR="00166CB6" w:rsidRPr="00166CB6" w:rsidDel="001F264A" w:rsidRDefault="00166CB6" w:rsidP="00DE2313">
      <w:pPr>
        <w:pStyle w:val="Heading1"/>
        <w:rPr>
          <w:del w:id="2748" w:author="Galicki, Peter" w:date="2016-07-27T09:14:00Z"/>
          <w:rFonts w:ascii="Courier New" w:hAnsi="Courier New" w:cs="Courier New"/>
          <w:color w:val="000000"/>
        </w:rPr>
        <w:pPrChange w:id="2749" w:author="Galicki, Peter" w:date="2016-10-13T10:52:00Z">
          <w:pPr>
            <w:pStyle w:val="ListParagraph"/>
            <w:ind w:left="360"/>
          </w:pPr>
        </w:pPrChange>
      </w:pPr>
      <w:del w:id="2750" w:author="Galicki, Peter" w:date="2016-07-27T09:14:00Z">
        <w:r w:rsidRPr="00166CB6" w:rsidDel="001F264A">
          <w:rPr>
            <w:rFonts w:ascii="Courier New" w:hAnsi="Courier New" w:cs="Courier New"/>
            <w:color w:val="000000"/>
          </w:rPr>
          <w:delText>GpioCtrlRegs.GPBMUX2.bit.GPIO54 = 1;</w:delText>
        </w:r>
      </w:del>
    </w:p>
    <w:p w14:paraId="5C2C7091" w14:textId="047ADC9E" w:rsidR="00166CB6" w:rsidRPr="00166CB6" w:rsidDel="001F264A" w:rsidRDefault="00166CB6" w:rsidP="00DE2313">
      <w:pPr>
        <w:pStyle w:val="Heading1"/>
        <w:rPr>
          <w:del w:id="2751" w:author="Galicki, Peter" w:date="2016-07-27T09:14:00Z"/>
          <w:rFonts w:ascii="Courier New" w:hAnsi="Courier New" w:cs="Courier New"/>
          <w:color w:val="000000"/>
        </w:rPr>
        <w:pPrChange w:id="2752" w:author="Galicki, Peter" w:date="2016-10-13T10:52:00Z">
          <w:pPr>
            <w:pStyle w:val="ListParagraph"/>
            <w:ind w:left="360"/>
          </w:pPr>
        </w:pPrChange>
      </w:pPr>
      <w:del w:id="2753" w:author="Galicki, Peter" w:date="2016-07-27T09:14:00Z">
        <w:r w:rsidRPr="00166CB6" w:rsidDel="001F264A">
          <w:rPr>
            <w:rFonts w:ascii="Courier New" w:hAnsi="Courier New" w:cs="Courier New"/>
            <w:color w:val="000000"/>
          </w:rPr>
          <w:delText>GpioCtrlRegs.GPBMUX2.bit.GPIO55 = 1;</w:delText>
        </w:r>
      </w:del>
    </w:p>
    <w:p w14:paraId="2FE74005" w14:textId="786E5E1B" w:rsidR="00166CB6" w:rsidRPr="00166CB6" w:rsidDel="001F264A" w:rsidRDefault="00166CB6" w:rsidP="00DE2313">
      <w:pPr>
        <w:pStyle w:val="Heading1"/>
        <w:rPr>
          <w:del w:id="2754" w:author="Galicki, Peter" w:date="2016-07-27T09:14:00Z"/>
          <w:rFonts w:ascii="Courier New" w:hAnsi="Courier New" w:cs="Courier New"/>
          <w:color w:val="000000"/>
        </w:rPr>
        <w:pPrChange w:id="2755" w:author="Galicki, Peter" w:date="2016-10-13T10:52:00Z">
          <w:pPr>
            <w:pStyle w:val="ListParagraph"/>
            <w:ind w:left="360"/>
          </w:pPr>
        </w:pPrChange>
      </w:pPr>
      <w:del w:id="2756" w:author="Galicki, Peter" w:date="2016-07-27T09:14:00Z">
        <w:r w:rsidRPr="00166CB6" w:rsidDel="001F264A">
          <w:rPr>
            <w:rFonts w:ascii="Courier New" w:hAnsi="Courier New" w:cs="Courier New"/>
            <w:color w:val="000000"/>
          </w:rPr>
          <w:delText>GpioCtrlRegs.GPBMUX2.bit.GPIO57 = 1;</w:delText>
        </w:r>
      </w:del>
    </w:p>
    <w:p w14:paraId="558FD562" w14:textId="3D1D214D" w:rsidR="00166CB6" w:rsidRPr="00166CB6" w:rsidDel="001F264A" w:rsidRDefault="00166CB6" w:rsidP="00DE2313">
      <w:pPr>
        <w:pStyle w:val="Heading1"/>
        <w:rPr>
          <w:del w:id="2757" w:author="Galicki, Peter" w:date="2016-07-27T09:14:00Z"/>
          <w:rFonts w:ascii="Courier New" w:hAnsi="Courier New" w:cs="Courier New"/>
          <w:color w:val="000000"/>
        </w:rPr>
        <w:pPrChange w:id="2758" w:author="Galicki, Peter" w:date="2016-10-13T10:52:00Z">
          <w:pPr>
            <w:pStyle w:val="ListParagraph"/>
            <w:ind w:left="360"/>
          </w:pPr>
        </w:pPrChange>
      </w:pPr>
    </w:p>
    <w:p w14:paraId="09F9FB14" w14:textId="21936B9B" w:rsidR="00166CB6" w:rsidRPr="00166CB6" w:rsidDel="001F264A" w:rsidRDefault="00166CB6" w:rsidP="00DE2313">
      <w:pPr>
        <w:pStyle w:val="Heading1"/>
        <w:rPr>
          <w:del w:id="2759" w:author="Galicki, Peter" w:date="2016-07-27T09:14:00Z"/>
          <w:rFonts w:ascii="Courier New" w:hAnsi="Courier New" w:cs="Courier New"/>
          <w:color w:val="000000"/>
        </w:rPr>
        <w:pPrChange w:id="2760" w:author="Galicki, Peter" w:date="2016-10-13T10:52:00Z">
          <w:pPr>
            <w:pStyle w:val="ListParagraph"/>
            <w:ind w:left="360"/>
          </w:pPr>
        </w:pPrChange>
      </w:pPr>
      <w:del w:id="2761" w:author="Galicki, Peter" w:date="2016-07-27T09:14:00Z">
        <w:r w:rsidRPr="00166CB6" w:rsidDel="001F264A">
          <w:rPr>
            <w:rFonts w:ascii="Courier New" w:hAnsi="Courier New" w:cs="Courier New"/>
            <w:color w:val="000000"/>
          </w:rPr>
          <w:delText>GpioCtrlRegs.GPBQSEL2.bit.GPIO54 = 2;</w:delText>
        </w:r>
      </w:del>
    </w:p>
    <w:p w14:paraId="5621E603" w14:textId="2F93CA9D" w:rsidR="00166CB6" w:rsidRPr="00166CB6" w:rsidDel="001F264A" w:rsidRDefault="00166CB6" w:rsidP="00DE2313">
      <w:pPr>
        <w:pStyle w:val="Heading1"/>
        <w:rPr>
          <w:del w:id="2762" w:author="Galicki, Peter" w:date="2016-07-27T09:14:00Z"/>
          <w:rFonts w:ascii="Courier New" w:hAnsi="Courier New" w:cs="Courier New"/>
          <w:color w:val="000000"/>
        </w:rPr>
        <w:pPrChange w:id="2763" w:author="Galicki, Peter" w:date="2016-10-13T10:52:00Z">
          <w:pPr>
            <w:pStyle w:val="ListParagraph"/>
            <w:ind w:left="360"/>
          </w:pPr>
        </w:pPrChange>
      </w:pPr>
      <w:del w:id="2764" w:author="Galicki, Peter" w:date="2016-07-27T09:14:00Z">
        <w:r w:rsidRPr="00166CB6" w:rsidDel="001F264A">
          <w:rPr>
            <w:rFonts w:ascii="Courier New" w:hAnsi="Courier New" w:cs="Courier New"/>
            <w:color w:val="000000"/>
          </w:rPr>
          <w:delText>GpioCtrlRegs.GPBQSEL2.bit.GPIO55 = 2;</w:delText>
        </w:r>
      </w:del>
    </w:p>
    <w:p w14:paraId="6D81E052" w14:textId="53D0B071" w:rsidR="00166CB6" w:rsidRPr="00166CB6" w:rsidDel="001F264A" w:rsidRDefault="00166CB6" w:rsidP="00DE2313">
      <w:pPr>
        <w:pStyle w:val="Heading1"/>
        <w:rPr>
          <w:del w:id="2765" w:author="Galicki, Peter" w:date="2016-07-27T09:14:00Z"/>
          <w:rFonts w:ascii="Courier New" w:hAnsi="Courier New" w:cs="Courier New"/>
          <w:color w:val="000000"/>
        </w:rPr>
        <w:pPrChange w:id="2766" w:author="Galicki, Peter" w:date="2016-10-13T10:52:00Z">
          <w:pPr>
            <w:pStyle w:val="ListParagraph"/>
            <w:ind w:left="360"/>
          </w:pPr>
        </w:pPrChange>
      </w:pPr>
      <w:del w:id="2767" w:author="Galicki, Peter" w:date="2016-07-27T09:14:00Z">
        <w:r w:rsidRPr="00166CB6" w:rsidDel="001F264A">
          <w:rPr>
            <w:rFonts w:ascii="Courier New" w:hAnsi="Courier New" w:cs="Courier New"/>
            <w:color w:val="000000"/>
          </w:rPr>
          <w:delText>GpioCtrlRegs.GPBQSEL2.bit.GPIO56 = 2;</w:delText>
        </w:r>
      </w:del>
    </w:p>
    <w:p w14:paraId="2A87A4D3" w14:textId="080DBCDD" w:rsidR="00166CB6" w:rsidRPr="00166CB6" w:rsidDel="001F264A" w:rsidRDefault="00166CB6" w:rsidP="00DE2313">
      <w:pPr>
        <w:pStyle w:val="Heading1"/>
        <w:rPr>
          <w:del w:id="2768" w:author="Galicki, Peter" w:date="2016-07-27T09:14:00Z"/>
          <w:rFonts w:ascii="Courier New" w:hAnsi="Courier New" w:cs="Courier New"/>
          <w:color w:val="000000"/>
        </w:rPr>
        <w:pPrChange w:id="2769" w:author="Galicki, Peter" w:date="2016-10-13T10:52:00Z">
          <w:pPr>
            <w:pStyle w:val="ListParagraph"/>
            <w:ind w:left="360"/>
          </w:pPr>
        </w:pPrChange>
      </w:pPr>
      <w:del w:id="2770" w:author="Galicki, Peter" w:date="2016-07-27T09:14:00Z">
        <w:r w:rsidRPr="00166CB6" w:rsidDel="001F264A">
          <w:rPr>
            <w:rFonts w:ascii="Courier New" w:hAnsi="Courier New" w:cs="Courier New"/>
            <w:color w:val="000000"/>
          </w:rPr>
          <w:delText>GpioCtrlRegs.GPBQSEL2.bit.GPIO57 = 2;</w:delText>
        </w:r>
      </w:del>
    </w:p>
    <w:p w14:paraId="3452A9AE" w14:textId="04CAF819" w:rsidR="00BC38F3" w:rsidDel="001F264A" w:rsidRDefault="00166CB6" w:rsidP="00DE2313">
      <w:pPr>
        <w:pStyle w:val="Heading1"/>
        <w:rPr>
          <w:del w:id="2771" w:author="Galicki, Peter" w:date="2016-07-27T09:14:00Z"/>
          <w:rFonts w:ascii="Courier New" w:hAnsi="Courier New" w:cs="Courier New"/>
          <w:color w:val="000000"/>
        </w:rPr>
        <w:pPrChange w:id="2772" w:author="Galicki, Peter" w:date="2016-10-13T10:52:00Z">
          <w:pPr>
            <w:pStyle w:val="ListParagraph"/>
            <w:ind w:left="360"/>
          </w:pPr>
        </w:pPrChange>
      </w:pPr>
      <w:del w:id="2773" w:author="Galicki, Peter" w:date="2016-07-27T09:14:00Z">
        <w:r w:rsidRPr="00166CB6" w:rsidDel="001F264A">
          <w:rPr>
            <w:rFonts w:ascii="Courier New" w:hAnsi="Courier New" w:cs="Courier New"/>
            <w:color w:val="000000"/>
          </w:rPr>
          <w:delText>GpioCtrlRegs.GPBCTRL.bit.QUALPRD3 = 3;</w:delText>
        </w:r>
      </w:del>
    </w:p>
    <w:p w14:paraId="429B5AEA" w14:textId="799C92CC" w:rsidR="00166CB6" w:rsidDel="001F264A" w:rsidRDefault="00166CB6" w:rsidP="00DE2313">
      <w:pPr>
        <w:pStyle w:val="Heading1"/>
        <w:rPr>
          <w:del w:id="2774" w:author="Galicki, Peter" w:date="2016-07-27T09:14:00Z"/>
          <w:rFonts w:ascii="Courier New" w:hAnsi="Courier New" w:cs="Courier New"/>
          <w:color w:val="000000"/>
        </w:rPr>
        <w:pPrChange w:id="2775" w:author="Galicki, Peter" w:date="2016-10-13T10:52:00Z">
          <w:pPr>
            <w:pStyle w:val="ListParagraph"/>
            <w:ind w:left="360"/>
          </w:pPr>
        </w:pPrChange>
      </w:pPr>
    </w:p>
    <w:p w14:paraId="0D056E5E" w14:textId="06B89366" w:rsidR="00C6142B" w:rsidRPr="00BE14D7" w:rsidDel="001F264A" w:rsidRDefault="00C6142B" w:rsidP="00DE2313">
      <w:pPr>
        <w:pStyle w:val="Heading1"/>
        <w:rPr>
          <w:del w:id="2776" w:author="Galicki, Peter" w:date="2016-07-27T09:14:00Z"/>
          <w:rFonts w:ascii="Courier New" w:hAnsi="Courier New" w:cs="Courier New"/>
          <w:color w:val="000000"/>
        </w:rPr>
        <w:pPrChange w:id="2777" w:author="Galicki, Peter" w:date="2016-10-13T10:52:00Z">
          <w:pPr>
            <w:pStyle w:val="ListParagraph"/>
            <w:ind w:left="360"/>
          </w:pPr>
        </w:pPrChange>
      </w:pPr>
    </w:p>
    <w:p w14:paraId="3452A9AF" w14:textId="0131BED8" w:rsidR="00C85D7C" w:rsidRPr="00BE14D7" w:rsidDel="001F264A" w:rsidRDefault="00166CB6" w:rsidP="00DE2313">
      <w:pPr>
        <w:pStyle w:val="Heading1"/>
        <w:rPr>
          <w:del w:id="2778" w:author="Galicki, Peter" w:date="2016-07-27T09:14:00Z"/>
          <w:rFonts w:ascii="Courier New" w:hAnsi="Courier New" w:cs="Courier New"/>
          <w:color w:val="000000"/>
        </w:rPr>
        <w:pPrChange w:id="2779" w:author="Galicki, Peter" w:date="2016-10-13T10:52:00Z">
          <w:pPr>
            <w:pStyle w:val="ListParagraph"/>
            <w:numPr>
              <w:numId w:val="11"/>
            </w:numPr>
            <w:ind w:left="360" w:hanging="360"/>
          </w:pPr>
        </w:pPrChange>
      </w:pPr>
      <w:del w:id="2780" w:author="Galicki, Peter" w:date="2016-07-27T09:14:00Z">
        <w:r w:rsidDel="001F264A">
          <w:delText>Initialize ADCs as required</w:delText>
        </w:r>
        <w:r w:rsidR="00883A30" w:rsidRPr="00BE14D7" w:rsidDel="001F264A">
          <w:delText xml:space="preserve"> </w:delText>
        </w:r>
      </w:del>
    </w:p>
    <w:p w14:paraId="7695BDA0" w14:textId="6C7324FB" w:rsidR="00166CB6" w:rsidDel="001F264A" w:rsidRDefault="00166CB6" w:rsidP="00DE2313">
      <w:pPr>
        <w:pStyle w:val="Heading1"/>
        <w:rPr>
          <w:del w:id="2781" w:author="Galicki, Peter" w:date="2016-07-27T09:14:00Z"/>
        </w:rPr>
        <w:pPrChange w:id="2782" w:author="Galicki, Peter" w:date="2016-10-13T10:52:00Z">
          <w:pPr>
            <w:ind w:left="360" w:firstLine="360"/>
          </w:pPr>
        </w:pPrChange>
      </w:pPr>
    </w:p>
    <w:p w14:paraId="69988A13" w14:textId="185E9A16" w:rsidR="00166CB6" w:rsidRPr="00166CB6" w:rsidDel="001F264A" w:rsidRDefault="00166CB6" w:rsidP="00DE2313">
      <w:pPr>
        <w:pStyle w:val="Heading1"/>
        <w:rPr>
          <w:del w:id="2783" w:author="Galicki, Peter" w:date="2016-07-27T09:14:00Z"/>
          <w:rFonts w:ascii="Courier New" w:hAnsi="Courier New" w:cs="Courier New"/>
        </w:rPr>
        <w:pPrChange w:id="2784" w:author="Galicki, Peter" w:date="2016-10-13T10:52:00Z">
          <w:pPr>
            <w:ind w:firstLine="360"/>
          </w:pPr>
        </w:pPrChange>
      </w:pPr>
      <w:del w:id="2785" w:author="Galicki, Peter" w:date="2016-07-27T09:14:00Z">
        <w:r w:rsidRPr="00166CB6" w:rsidDel="001F264A">
          <w:rPr>
            <w:rFonts w:ascii="Courier New" w:hAnsi="Courier New" w:cs="Courier New"/>
          </w:rPr>
          <w:delText>AdcSetMode(ADC_ADCC, ADC_RESOLUTION_12BIT, ADC_SIGNALMODE_SINGLE);</w:delText>
        </w:r>
      </w:del>
    </w:p>
    <w:p w14:paraId="1BF5EAC6" w14:textId="004A0866" w:rsidR="00166CB6" w:rsidRPr="00166CB6" w:rsidDel="001F264A" w:rsidRDefault="00166CB6" w:rsidP="00DE2313">
      <w:pPr>
        <w:pStyle w:val="Heading1"/>
        <w:rPr>
          <w:del w:id="2786" w:author="Galicki, Peter" w:date="2016-07-27T09:14:00Z"/>
          <w:rFonts w:ascii="Courier New" w:hAnsi="Courier New" w:cs="Courier New"/>
        </w:rPr>
        <w:pPrChange w:id="2787" w:author="Galicki, Peter" w:date="2016-10-13T10:52:00Z">
          <w:pPr>
            <w:ind w:firstLine="360"/>
          </w:pPr>
        </w:pPrChange>
      </w:pPr>
      <w:del w:id="2788" w:author="Galicki, Peter" w:date="2016-07-27T09:14:00Z">
        <w:r w:rsidRPr="00166CB6" w:rsidDel="001F264A">
          <w:rPr>
            <w:rFonts w:ascii="Courier New" w:hAnsi="Courier New" w:cs="Courier New"/>
          </w:rPr>
          <w:delText>AdcSetMode(ADC_ADCD, ADC_RESOLUTION_12BIT, ADC_SIGNALMODE_SINGLE);</w:delText>
        </w:r>
      </w:del>
    </w:p>
    <w:p w14:paraId="443C68AC" w14:textId="3330F2B1" w:rsidR="00166CB6" w:rsidRPr="00166CB6" w:rsidDel="001F264A" w:rsidRDefault="00166CB6" w:rsidP="00DE2313">
      <w:pPr>
        <w:pStyle w:val="Heading1"/>
        <w:rPr>
          <w:del w:id="2789" w:author="Galicki, Peter" w:date="2016-07-27T09:14:00Z"/>
          <w:rFonts w:ascii="Courier New" w:hAnsi="Courier New" w:cs="Courier New"/>
        </w:rPr>
        <w:pPrChange w:id="2790" w:author="Galicki, Peter" w:date="2016-10-13T10:52:00Z">
          <w:pPr>
            <w:ind w:left="360" w:firstLine="360"/>
          </w:pPr>
        </w:pPrChange>
      </w:pPr>
    </w:p>
    <w:p w14:paraId="5C8877E8" w14:textId="77DB4EA2" w:rsidR="00166CB6" w:rsidRPr="00166CB6" w:rsidDel="001F264A" w:rsidRDefault="00166CB6" w:rsidP="00DE2313">
      <w:pPr>
        <w:pStyle w:val="Heading1"/>
        <w:rPr>
          <w:del w:id="2791" w:author="Galicki, Peter" w:date="2016-07-27T09:14:00Z"/>
          <w:rFonts w:ascii="Courier New" w:hAnsi="Courier New" w:cs="Courier New"/>
        </w:rPr>
        <w:pPrChange w:id="2792" w:author="Galicki, Peter" w:date="2016-10-13T10:52:00Z">
          <w:pPr/>
        </w:pPrChange>
      </w:pPr>
      <w:del w:id="2793" w:author="Galicki, Peter" w:date="2016-07-27T09:14:00Z">
        <w:r w:rsidRPr="00166CB6" w:rsidDel="001F264A">
          <w:rPr>
            <w:rFonts w:ascii="Courier New" w:hAnsi="Courier New" w:cs="Courier New"/>
          </w:rPr>
          <w:delText xml:space="preserve">   // configure ADCC</w:delText>
        </w:r>
      </w:del>
    </w:p>
    <w:p w14:paraId="7A6CEEEC" w14:textId="33649F61" w:rsidR="00166CB6" w:rsidRPr="00166CB6" w:rsidDel="001F264A" w:rsidRDefault="00166CB6" w:rsidP="00DE2313">
      <w:pPr>
        <w:pStyle w:val="Heading1"/>
        <w:rPr>
          <w:del w:id="2794" w:author="Galicki, Peter" w:date="2016-07-27T09:14:00Z"/>
          <w:rFonts w:ascii="Courier New" w:hAnsi="Courier New" w:cs="Courier New"/>
        </w:rPr>
        <w:pPrChange w:id="2795" w:author="Galicki, Peter" w:date="2016-10-13T10:52:00Z">
          <w:pPr/>
        </w:pPrChange>
      </w:pPr>
      <w:del w:id="2796" w:author="Galicki, Peter" w:date="2016-07-27T09:14:00Z">
        <w:r w:rsidRPr="00166CB6" w:rsidDel="001F264A">
          <w:rPr>
            <w:rFonts w:ascii="Courier New" w:hAnsi="Courier New" w:cs="Courier New"/>
          </w:rPr>
          <w:delText xml:space="preserve">   AdccRegs.ADCSOC0CTL.bit.CHSEL = 14;</w:delText>
        </w:r>
      </w:del>
    </w:p>
    <w:p w14:paraId="4016C64D" w14:textId="36430FE6" w:rsidR="00166CB6" w:rsidRPr="00166CB6" w:rsidDel="001F264A" w:rsidRDefault="00166CB6" w:rsidP="00DE2313">
      <w:pPr>
        <w:pStyle w:val="Heading1"/>
        <w:rPr>
          <w:del w:id="2797" w:author="Galicki, Peter" w:date="2016-07-27T09:14:00Z"/>
          <w:rFonts w:ascii="Courier New" w:hAnsi="Courier New" w:cs="Courier New"/>
        </w:rPr>
        <w:pPrChange w:id="2798" w:author="Galicki, Peter" w:date="2016-10-13T10:52:00Z">
          <w:pPr/>
        </w:pPrChange>
      </w:pPr>
      <w:del w:id="2799" w:author="Galicki, Peter" w:date="2016-07-27T09:14:00Z">
        <w:r w:rsidRPr="00166CB6" w:rsidDel="001F264A">
          <w:rPr>
            <w:rFonts w:ascii="Courier New" w:hAnsi="Courier New" w:cs="Courier New"/>
          </w:rPr>
          <w:delText xml:space="preserve">   AdccRegs.ADCSOC0CTL.bit.TRIGSEL = 5;</w:delText>
        </w:r>
      </w:del>
    </w:p>
    <w:p w14:paraId="44C24779" w14:textId="4F2BC6F1" w:rsidR="00166CB6" w:rsidRPr="00166CB6" w:rsidDel="001F264A" w:rsidRDefault="00166CB6" w:rsidP="00DE2313">
      <w:pPr>
        <w:pStyle w:val="Heading1"/>
        <w:rPr>
          <w:del w:id="2800" w:author="Galicki, Peter" w:date="2016-07-27T09:14:00Z"/>
          <w:rFonts w:ascii="Courier New" w:hAnsi="Courier New" w:cs="Courier New"/>
        </w:rPr>
        <w:pPrChange w:id="2801" w:author="Galicki, Peter" w:date="2016-10-13T10:52:00Z">
          <w:pPr/>
        </w:pPrChange>
      </w:pPr>
      <w:del w:id="2802" w:author="Galicki, Peter" w:date="2016-07-27T09:14:00Z">
        <w:r w:rsidRPr="00166CB6" w:rsidDel="001F264A">
          <w:rPr>
            <w:rFonts w:ascii="Courier New" w:hAnsi="Courier New" w:cs="Courier New"/>
          </w:rPr>
          <w:delText xml:space="preserve">   AdccRegs.ADCSOC0CTL.bit.ACQPS = ADC_AQPS - 1;</w:delText>
        </w:r>
      </w:del>
    </w:p>
    <w:p w14:paraId="6C3CBC14" w14:textId="5D7BDDF8" w:rsidR="00166CB6" w:rsidRPr="00166CB6" w:rsidDel="001F264A" w:rsidRDefault="00166CB6" w:rsidP="00DE2313">
      <w:pPr>
        <w:pStyle w:val="Heading1"/>
        <w:rPr>
          <w:del w:id="2803" w:author="Galicki, Peter" w:date="2016-07-27T09:14:00Z"/>
          <w:rFonts w:ascii="Courier New" w:hAnsi="Courier New" w:cs="Courier New"/>
        </w:rPr>
        <w:pPrChange w:id="2804" w:author="Galicki, Peter" w:date="2016-10-13T10:52:00Z">
          <w:pPr>
            <w:ind w:left="360" w:firstLine="360"/>
          </w:pPr>
        </w:pPrChange>
      </w:pPr>
    </w:p>
    <w:p w14:paraId="71084446" w14:textId="73FF6BCD" w:rsidR="00166CB6" w:rsidRPr="00166CB6" w:rsidDel="001F264A" w:rsidRDefault="00166CB6" w:rsidP="00DE2313">
      <w:pPr>
        <w:pStyle w:val="Heading1"/>
        <w:rPr>
          <w:del w:id="2805" w:author="Galicki, Peter" w:date="2016-07-27T09:14:00Z"/>
          <w:rFonts w:ascii="Courier New" w:hAnsi="Courier New" w:cs="Courier New"/>
        </w:rPr>
        <w:pPrChange w:id="2806" w:author="Galicki, Peter" w:date="2016-10-13T10:52:00Z">
          <w:pPr/>
        </w:pPrChange>
      </w:pPr>
      <w:del w:id="2807" w:author="Galicki, Peter" w:date="2016-07-27T09:14:00Z">
        <w:r w:rsidRPr="00166CB6" w:rsidDel="001F264A">
          <w:rPr>
            <w:rFonts w:ascii="Courier New" w:hAnsi="Courier New" w:cs="Courier New"/>
          </w:rPr>
          <w:delText xml:space="preserve">   // configure ADCD</w:delText>
        </w:r>
      </w:del>
    </w:p>
    <w:p w14:paraId="653018C1" w14:textId="28D78937" w:rsidR="00166CB6" w:rsidRPr="00166CB6" w:rsidDel="001F264A" w:rsidRDefault="00166CB6" w:rsidP="00DE2313">
      <w:pPr>
        <w:pStyle w:val="Heading1"/>
        <w:rPr>
          <w:del w:id="2808" w:author="Galicki, Peter" w:date="2016-07-27T09:14:00Z"/>
          <w:rFonts w:ascii="Courier New" w:hAnsi="Courier New" w:cs="Courier New"/>
        </w:rPr>
        <w:pPrChange w:id="2809" w:author="Galicki, Peter" w:date="2016-10-13T10:52:00Z">
          <w:pPr/>
        </w:pPrChange>
      </w:pPr>
      <w:del w:id="2810" w:author="Galicki, Peter" w:date="2016-07-27T09:14:00Z">
        <w:r w:rsidRPr="00166CB6" w:rsidDel="001F264A">
          <w:rPr>
            <w:rFonts w:ascii="Courier New" w:hAnsi="Courier New" w:cs="Courier New"/>
          </w:rPr>
          <w:delText xml:space="preserve">   AdcdRegs.ADCSOC0CTL.bit.CHSEL = 0;</w:delText>
        </w:r>
      </w:del>
    </w:p>
    <w:p w14:paraId="0132908A" w14:textId="6FB7D2A0" w:rsidR="00166CB6" w:rsidRPr="00166CB6" w:rsidDel="001F264A" w:rsidRDefault="00166CB6" w:rsidP="00DE2313">
      <w:pPr>
        <w:pStyle w:val="Heading1"/>
        <w:rPr>
          <w:del w:id="2811" w:author="Galicki, Peter" w:date="2016-07-27T09:14:00Z"/>
          <w:rFonts w:ascii="Courier New" w:hAnsi="Courier New" w:cs="Courier New"/>
        </w:rPr>
        <w:pPrChange w:id="2812" w:author="Galicki, Peter" w:date="2016-10-13T10:52:00Z">
          <w:pPr/>
        </w:pPrChange>
      </w:pPr>
      <w:del w:id="2813" w:author="Galicki, Peter" w:date="2016-07-27T09:14:00Z">
        <w:r w:rsidRPr="00166CB6" w:rsidDel="001F264A">
          <w:rPr>
            <w:rFonts w:ascii="Courier New" w:hAnsi="Courier New" w:cs="Courier New"/>
          </w:rPr>
          <w:delText xml:space="preserve">   AdcdRegs.ADCSOC0CTL.bit.TRIGSEL = 5;</w:delText>
        </w:r>
      </w:del>
    </w:p>
    <w:p w14:paraId="0BDFAB3E" w14:textId="7A18478C" w:rsidR="00166CB6" w:rsidRPr="00166CB6" w:rsidDel="001F264A" w:rsidRDefault="00166CB6" w:rsidP="00DE2313">
      <w:pPr>
        <w:pStyle w:val="Heading1"/>
        <w:rPr>
          <w:del w:id="2814" w:author="Galicki, Peter" w:date="2016-07-27T09:14:00Z"/>
          <w:rFonts w:ascii="Courier New" w:hAnsi="Courier New" w:cs="Courier New"/>
        </w:rPr>
        <w:pPrChange w:id="2815" w:author="Galicki, Peter" w:date="2016-10-13T10:52:00Z">
          <w:pPr/>
        </w:pPrChange>
      </w:pPr>
      <w:del w:id="2816" w:author="Galicki, Peter" w:date="2016-07-27T09:14:00Z">
        <w:r w:rsidRPr="00166CB6" w:rsidDel="001F264A">
          <w:rPr>
            <w:rFonts w:ascii="Courier New" w:hAnsi="Courier New" w:cs="Courier New"/>
          </w:rPr>
          <w:delText xml:space="preserve">   AdcdRegs.ADCSOC0CTL.bit.ACQPS = ADC_AQPS - 1;</w:delText>
        </w:r>
      </w:del>
    </w:p>
    <w:p w14:paraId="1EB92A57" w14:textId="107DB6C8" w:rsidR="00166CB6" w:rsidRPr="00166CB6" w:rsidDel="001F264A" w:rsidRDefault="00166CB6" w:rsidP="00DE2313">
      <w:pPr>
        <w:pStyle w:val="Heading1"/>
        <w:rPr>
          <w:del w:id="2817" w:author="Galicki, Peter" w:date="2016-07-27T09:14:00Z"/>
          <w:rFonts w:ascii="Courier New" w:hAnsi="Courier New" w:cs="Courier New"/>
        </w:rPr>
        <w:pPrChange w:id="2818" w:author="Galicki, Peter" w:date="2016-10-13T10:52:00Z">
          <w:pPr>
            <w:ind w:left="360" w:firstLine="360"/>
          </w:pPr>
        </w:pPrChange>
      </w:pPr>
    </w:p>
    <w:p w14:paraId="409A0F27" w14:textId="41D9BFF1" w:rsidR="00166CB6" w:rsidRPr="00166CB6" w:rsidDel="001F264A" w:rsidRDefault="00166CB6" w:rsidP="00DE2313">
      <w:pPr>
        <w:pStyle w:val="Heading1"/>
        <w:rPr>
          <w:del w:id="2819" w:author="Galicki, Peter" w:date="2016-07-27T09:14:00Z"/>
          <w:rFonts w:ascii="Courier New" w:hAnsi="Courier New" w:cs="Courier New"/>
        </w:rPr>
        <w:pPrChange w:id="2820" w:author="Galicki, Peter" w:date="2016-10-13T10:52:00Z">
          <w:pPr/>
        </w:pPrChange>
      </w:pPr>
      <w:del w:id="2821" w:author="Galicki, Peter" w:date="2016-07-27T09:14:00Z">
        <w:r w:rsidRPr="00166CB6" w:rsidDel="001F264A">
          <w:rPr>
            <w:rFonts w:ascii="Courier New" w:hAnsi="Courier New" w:cs="Courier New"/>
          </w:rPr>
          <w:delText xml:space="preserve">   // Power up the ADCs</w:delText>
        </w:r>
      </w:del>
    </w:p>
    <w:p w14:paraId="71442E8F" w14:textId="59A55D9C" w:rsidR="00166CB6" w:rsidRPr="00166CB6" w:rsidDel="001F264A" w:rsidRDefault="00166CB6" w:rsidP="00DE2313">
      <w:pPr>
        <w:pStyle w:val="Heading1"/>
        <w:rPr>
          <w:del w:id="2822" w:author="Galicki, Peter" w:date="2016-07-27T09:14:00Z"/>
          <w:rFonts w:ascii="Courier New" w:hAnsi="Courier New" w:cs="Courier New"/>
        </w:rPr>
        <w:pPrChange w:id="2823" w:author="Galicki, Peter" w:date="2016-10-13T10:52:00Z">
          <w:pPr/>
        </w:pPrChange>
      </w:pPr>
      <w:del w:id="2824" w:author="Galicki, Peter" w:date="2016-07-27T09:14:00Z">
        <w:r w:rsidRPr="00166CB6" w:rsidDel="001F264A">
          <w:rPr>
            <w:rFonts w:ascii="Courier New" w:hAnsi="Courier New" w:cs="Courier New"/>
          </w:rPr>
          <w:delText xml:space="preserve">   AdccRegs.ADCCTL1.bit.ADCPWDNZ = 1;</w:delText>
        </w:r>
      </w:del>
    </w:p>
    <w:p w14:paraId="5FBB0EF2" w14:textId="36D422B0" w:rsidR="00166CB6" w:rsidRPr="00166CB6" w:rsidDel="001F264A" w:rsidRDefault="00166CB6" w:rsidP="00DE2313">
      <w:pPr>
        <w:pStyle w:val="Heading1"/>
        <w:rPr>
          <w:del w:id="2825" w:author="Galicki, Peter" w:date="2016-07-27T09:14:00Z"/>
          <w:rFonts w:ascii="Courier New" w:hAnsi="Courier New" w:cs="Courier New"/>
        </w:rPr>
        <w:pPrChange w:id="2826" w:author="Galicki, Peter" w:date="2016-10-13T10:52:00Z">
          <w:pPr/>
        </w:pPrChange>
      </w:pPr>
      <w:del w:id="2827" w:author="Galicki, Peter" w:date="2016-07-27T09:14:00Z">
        <w:r w:rsidRPr="00166CB6" w:rsidDel="001F264A">
          <w:rPr>
            <w:rFonts w:ascii="Courier New" w:hAnsi="Courier New" w:cs="Courier New"/>
          </w:rPr>
          <w:delText xml:space="preserve">   AdcdRegs.ADCCTL1.bit.ADCPWDNZ = 1;</w:delText>
        </w:r>
      </w:del>
    </w:p>
    <w:p w14:paraId="510B6D02" w14:textId="03439847" w:rsidR="00166CB6" w:rsidRPr="00166CB6" w:rsidDel="001F264A" w:rsidRDefault="00166CB6" w:rsidP="00DE2313">
      <w:pPr>
        <w:pStyle w:val="Heading1"/>
        <w:rPr>
          <w:del w:id="2828" w:author="Galicki, Peter" w:date="2016-07-27T09:14:00Z"/>
          <w:rFonts w:ascii="Courier New" w:hAnsi="Courier New" w:cs="Courier New"/>
        </w:rPr>
        <w:pPrChange w:id="2829" w:author="Galicki, Peter" w:date="2016-10-13T10:52:00Z">
          <w:pPr/>
        </w:pPrChange>
      </w:pPr>
      <w:del w:id="2830" w:author="Galicki, Peter" w:date="2016-07-27T09:14:00Z">
        <w:r w:rsidRPr="00166CB6" w:rsidDel="001F264A">
          <w:rPr>
            <w:rFonts w:ascii="Courier New" w:hAnsi="Courier New" w:cs="Courier New"/>
          </w:rPr>
          <w:delText xml:space="preserve">   DELAY_US(1000);</w:delText>
        </w:r>
      </w:del>
    </w:p>
    <w:p w14:paraId="3E61C436" w14:textId="53358334" w:rsidR="00166CB6" w:rsidDel="001F264A" w:rsidRDefault="00166CB6" w:rsidP="00DE2313">
      <w:pPr>
        <w:pStyle w:val="Heading1"/>
        <w:rPr>
          <w:del w:id="2831" w:author="Galicki, Peter" w:date="2016-07-27T09:14:00Z"/>
        </w:rPr>
        <w:pPrChange w:id="2832" w:author="Galicki, Peter" w:date="2016-10-13T10:52:00Z">
          <w:pPr>
            <w:ind w:left="360" w:firstLine="360"/>
          </w:pPr>
        </w:pPrChange>
      </w:pPr>
    </w:p>
    <w:p w14:paraId="3452A9B5" w14:textId="46F75090" w:rsidR="005D40A5" w:rsidDel="001F264A" w:rsidRDefault="005D40A5" w:rsidP="00DE2313">
      <w:pPr>
        <w:pStyle w:val="Heading1"/>
        <w:rPr>
          <w:del w:id="2833" w:author="Galicki, Peter" w:date="2016-07-27T09:14:00Z"/>
        </w:rPr>
        <w:pPrChange w:id="2834" w:author="Galicki, Peter" w:date="2016-10-13T10:52:00Z">
          <w:pPr/>
        </w:pPrChange>
      </w:pPr>
    </w:p>
    <w:p w14:paraId="3452A9B6" w14:textId="321C930E" w:rsidR="005D40A5" w:rsidRPr="00182046" w:rsidDel="001F264A" w:rsidRDefault="00166CB6" w:rsidP="00DE2313">
      <w:pPr>
        <w:pStyle w:val="Heading1"/>
        <w:rPr>
          <w:del w:id="2835" w:author="Galicki, Peter" w:date="2016-07-27T09:14:00Z"/>
        </w:rPr>
        <w:pPrChange w:id="2836" w:author="Galicki, Peter" w:date="2016-10-13T10:52:00Z">
          <w:pPr>
            <w:pStyle w:val="ListParagraph"/>
            <w:numPr>
              <w:numId w:val="11"/>
            </w:numPr>
            <w:ind w:left="360" w:hanging="360"/>
          </w:pPr>
        </w:pPrChange>
      </w:pPr>
      <w:del w:id="2837" w:author="Galicki, Peter" w:date="2016-07-27T09:14:00Z">
        <w:r w:rsidDel="001F264A">
          <w:delText>Initialize the comparator sub-systems.</w:delText>
        </w:r>
        <w:r w:rsidR="000A779F" w:rsidDel="001F264A">
          <w:rPr>
            <w:snapToGrid w:val="0"/>
          </w:rPr>
          <w:delText xml:space="preserve"> </w:delText>
        </w:r>
      </w:del>
    </w:p>
    <w:p w14:paraId="3452A9B7" w14:textId="0D425E33" w:rsidR="00182046" w:rsidDel="001F264A" w:rsidRDefault="00182046" w:rsidP="00DE2313">
      <w:pPr>
        <w:pStyle w:val="Heading1"/>
        <w:rPr>
          <w:del w:id="2838" w:author="Galicki, Peter" w:date="2016-07-27T09:14:00Z"/>
        </w:rPr>
        <w:pPrChange w:id="2839" w:author="Galicki, Peter" w:date="2016-10-13T10:52:00Z">
          <w:pPr>
            <w:pStyle w:val="ListParagraph"/>
            <w:ind w:left="360"/>
          </w:pPr>
        </w:pPrChange>
      </w:pPr>
    </w:p>
    <w:p w14:paraId="7545B125" w14:textId="01D1B4BA" w:rsidR="00166CB6" w:rsidRPr="00B65547" w:rsidDel="001F264A" w:rsidRDefault="00B65547" w:rsidP="00DE2313">
      <w:pPr>
        <w:pStyle w:val="Heading1"/>
        <w:rPr>
          <w:del w:id="2840" w:author="Galicki, Peter" w:date="2016-07-27T09:14:00Z"/>
          <w:rFonts w:ascii="Courier New" w:hAnsi="Courier New" w:cs="Courier New"/>
          <w:szCs w:val="18"/>
        </w:rPr>
        <w:pPrChange w:id="2841" w:author="Galicki, Peter" w:date="2016-10-13T10:52:00Z">
          <w:pPr>
            <w:pStyle w:val="ListParagraph"/>
            <w:ind w:left="360"/>
          </w:pPr>
        </w:pPrChange>
      </w:pPr>
      <w:del w:id="2842" w:author="Galicki, Peter" w:date="2016-07-27T09:14:00Z">
        <w:r w:rsidDel="001F264A">
          <w:rPr>
            <w:rFonts w:ascii="Courier New" w:hAnsi="Courier New" w:cs="Courier New"/>
            <w:szCs w:val="18"/>
          </w:rPr>
          <w:delText>/</w:delText>
        </w:r>
        <w:r w:rsidR="00166CB6" w:rsidRPr="00B65547" w:rsidDel="001F264A">
          <w:rPr>
            <w:rFonts w:ascii="Courier New" w:hAnsi="Courier New" w:cs="Courier New"/>
            <w:szCs w:val="18"/>
          </w:rPr>
          <w:delText>/ configure CMPSS4 for sine input</w:delText>
        </w:r>
      </w:del>
    </w:p>
    <w:p w14:paraId="0DA9C0D2" w14:textId="650F00C9" w:rsidR="00166CB6" w:rsidRPr="00B65547" w:rsidDel="001F264A" w:rsidRDefault="00166CB6" w:rsidP="00DE2313">
      <w:pPr>
        <w:pStyle w:val="Heading1"/>
        <w:rPr>
          <w:del w:id="2843" w:author="Galicki, Peter" w:date="2016-07-27T09:14:00Z"/>
          <w:rFonts w:ascii="Courier New" w:hAnsi="Courier New" w:cs="Courier New"/>
          <w:szCs w:val="18"/>
        </w:rPr>
        <w:pPrChange w:id="2844" w:author="Galicki, Peter" w:date="2016-10-13T10:52:00Z">
          <w:pPr>
            <w:pStyle w:val="ListParagraph"/>
            <w:ind w:left="360"/>
          </w:pPr>
        </w:pPrChange>
      </w:pPr>
      <w:del w:id="2845" w:author="Galicki, Peter" w:date="2016-07-27T09:14:00Z">
        <w:r w:rsidRPr="00B65547" w:rsidDel="001F264A">
          <w:rPr>
            <w:rFonts w:ascii="Courier New" w:hAnsi="Courier New" w:cs="Courier New"/>
            <w:szCs w:val="18"/>
          </w:rPr>
          <w:delText>Cmpss4Regs.COMPCTL.bit.COMPDACE = 1;</w:delText>
        </w:r>
      </w:del>
    </w:p>
    <w:p w14:paraId="4456ECD0" w14:textId="0B9E083A" w:rsidR="00166CB6" w:rsidRPr="00B65547" w:rsidDel="001F264A" w:rsidRDefault="00166CB6" w:rsidP="00DE2313">
      <w:pPr>
        <w:pStyle w:val="Heading1"/>
        <w:rPr>
          <w:del w:id="2846" w:author="Galicki, Peter" w:date="2016-07-27T09:14:00Z"/>
          <w:rFonts w:ascii="Courier New" w:hAnsi="Courier New" w:cs="Courier New"/>
          <w:szCs w:val="18"/>
        </w:rPr>
        <w:pPrChange w:id="2847" w:author="Galicki, Peter" w:date="2016-10-13T10:52:00Z">
          <w:pPr>
            <w:pStyle w:val="ListParagraph"/>
            <w:ind w:left="360"/>
          </w:pPr>
        </w:pPrChange>
      </w:pPr>
      <w:del w:id="2848" w:author="Galicki, Peter" w:date="2016-07-27T09:14:00Z">
        <w:r w:rsidRPr="00B65547" w:rsidDel="001F264A">
          <w:rPr>
            <w:rFonts w:ascii="Courier New" w:hAnsi="Courier New" w:cs="Courier New"/>
            <w:szCs w:val="18"/>
          </w:rPr>
          <w:delText>Cmpss4Regs.COMPCTL.bit.COMPHSOURCE = 0;</w:delText>
        </w:r>
      </w:del>
    </w:p>
    <w:p w14:paraId="55C7CE10" w14:textId="48AE3E16" w:rsidR="00166CB6" w:rsidRPr="00B65547" w:rsidDel="001F264A" w:rsidRDefault="00166CB6" w:rsidP="00DE2313">
      <w:pPr>
        <w:pStyle w:val="Heading1"/>
        <w:rPr>
          <w:del w:id="2849" w:author="Galicki, Peter" w:date="2016-07-27T09:14:00Z"/>
          <w:rFonts w:ascii="Courier New" w:hAnsi="Courier New" w:cs="Courier New"/>
          <w:szCs w:val="18"/>
        </w:rPr>
        <w:pPrChange w:id="2850" w:author="Galicki, Peter" w:date="2016-10-13T10:52:00Z">
          <w:pPr>
            <w:pStyle w:val="ListParagraph"/>
            <w:ind w:left="360"/>
          </w:pPr>
        </w:pPrChange>
      </w:pPr>
      <w:del w:id="2851" w:author="Galicki, Peter" w:date="2016-07-27T09:14:00Z">
        <w:r w:rsidRPr="00B65547" w:rsidDel="001F264A">
          <w:rPr>
            <w:rFonts w:ascii="Courier New" w:hAnsi="Courier New" w:cs="Courier New"/>
            <w:szCs w:val="18"/>
          </w:rPr>
          <w:delText>Cmpss4Regs.COMPDACCTL.bit.SELREF = 0;</w:delText>
        </w:r>
      </w:del>
    </w:p>
    <w:p w14:paraId="6D39283B" w14:textId="4A902DE6" w:rsidR="00166CB6" w:rsidRPr="00B65547" w:rsidDel="001F264A" w:rsidRDefault="00166CB6" w:rsidP="00DE2313">
      <w:pPr>
        <w:pStyle w:val="Heading1"/>
        <w:rPr>
          <w:del w:id="2852" w:author="Galicki, Peter" w:date="2016-07-27T09:14:00Z"/>
          <w:rFonts w:ascii="Courier New" w:hAnsi="Courier New" w:cs="Courier New"/>
          <w:szCs w:val="18"/>
        </w:rPr>
        <w:pPrChange w:id="2853" w:author="Galicki, Peter" w:date="2016-10-13T10:52:00Z">
          <w:pPr>
            <w:pStyle w:val="ListParagraph"/>
            <w:ind w:left="360"/>
          </w:pPr>
        </w:pPrChange>
      </w:pPr>
      <w:del w:id="2854" w:author="Galicki, Peter" w:date="2016-07-27T09:14:00Z">
        <w:r w:rsidRPr="00B65547" w:rsidDel="001F264A">
          <w:rPr>
            <w:rFonts w:ascii="Courier New" w:hAnsi="Courier New" w:cs="Courier New"/>
            <w:szCs w:val="18"/>
          </w:rPr>
          <w:delText>Cmpss4Regs.COMPDACCTL.bit.SWLOADSEL = 0;</w:delText>
        </w:r>
      </w:del>
    </w:p>
    <w:p w14:paraId="44C95944" w14:textId="183DA334" w:rsidR="00166CB6" w:rsidRPr="00B65547" w:rsidDel="001F264A" w:rsidRDefault="00166CB6" w:rsidP="00DE2313">
      <w:pPr>
        <w:pStyle w:val="Heading1"/>
        <w:rPr>
          <w:del w:id="2855" w:author="Galicki, Peter" w:date="2016-07-27T09:14:00Z"/>
          <w:rFonts w:ascii="Courier New" w:hAnsi="Courier New" w:cs="Courier New"/>
          <w:szCs w:val="18"/>
        </w:rPr>
        <w:pPrChange w:id="2856" w:author="Galicki, Peter" w:date="2016-10-13T10:52:00Z">
          <w:pPr>
            <w:pStyle w:val="ListParagraph"/>
            <w:ind w:left="360"/>
          </w:pPr>
        </w:pPrChange>
      </w:pPr>
      <w:del w:id="2857" w:author="Galicki, Peter" w:date="2016-07-27T09:14:00Z">
        <w:r w:rsidRPr="00B65547" w:rsidDel="001F264A">
          <w:rPr>
            <w:rFonts w:ascii="Courier New" w:hAnsi="Courier New" w:cs="Courier New"/>
            <w:szCs w:val="18"/>
          </w:rPr>
          <w:delText>Cmpss4Regs.COMPDACCTL.bit.FREESOFT = 3;</w:delText>
        </w:r>
      </w:del>
    </w:p>
    <w:p w14:paraId="7B726CE0" w14:textId="0FAAC2C8" w:rsidR="00166CB6" w:rsidRPr="00B65547" w:rsidDel="001F264A" w:rsidRDefault="00166CB6" w:rsidP="00DE2313">
      <w:pPr>
        <w:pStyle w:val="Heading1"/>
        <w:rPr>
          <w:del w:id="2858" w:author="Galicki, Peter" w:date="2016-07-27T09:14:00Z"/>
          <w:rFonts w:ascii="Courier New" w:hAnsi="Courier New" w:cs="Courier New"/>
          <w:szCs w:val="18"/>
        </w:rPr>
        <w:pPrChange w:id="2859" w:author="Galicki, Peter" w:date="2016-10-13T10:52:00Z">
          <w:pPr>
            <w:pStyle w:val="ListParagraph"/>
            <w:ind w:left="360"/>
          </w:pPr>
        </w:pPrChange>
      </w:pPr>
      <w:del w:id="2860" w:author="Galicki, Peter" w:date="2016-07-27T09:14:00Z">
        <w:r w:rsidRPr="00B65547" w:rsidDel="001F264A">
          <w:rPr>
            <w:rFonts w:ascii="Courier New" w:hAnsi="Courier New" w:cs="Courier New"/>
            <w:szCs w:val="18"/>
          </w:rPr>
          <w:delText>Cmpss4Regs.DACHVALS.bit.DACVAL = 2048;</w:delText>
        </w:r>
      </w:del>
    </w:p>
    <w:p w14:paraId="6FC7D225" w14:textId="24FF31AC" w:rsidR="00166CB6" w:rsidRPr="00B65547" w:rsidDel="001F264A" w:rsidRDefault="00166CB6" w:rsidP="00DE2313">
      <w:pPr>
        <w:pStyle w:val="Heading1"/>
        <w:rPr>
          <w:del w:id="2861" w:author="Galicki, Peter" w:date="2016-07-27T09:14:00Z"/>
          <w:rFonts w:ascii="Courier New" w:hAnsi="Courier New" w:cs="Courier New"/>
          <w:szCs w:val="18"/>
        </w:rPr>
        <w:pPrChange w:id="2862" w:author="Galicki, Peter" w:date="2016-10-13T10:52:00Z">
          <w:pPr>
            <w:pStyle w:val="ListParagraph"/>
            <w:ind w:left="360"/>
          </w:pPr>
        </w:pPrChange>
      </w:pPr>
      <w:del w:id="2863" w:author="Galicki, Peter" w:date="2016-07-27T09:14:00Z">
        <w:r w:rsidRPr="00B65547" w:rsidDel="001F264A">
          <w:rPr>
            <w:rFonts w:ascii="Courier New" w:hAnsi="Courier New" w:cs="Courier New"/>
            <w:szCs w:val="18"/>
          </w:rPr>
          <w:delText>Cmpss4Regs.COMPHYSCTL.bit.COMPHYS = 0;</w:delText>
        </w:r>
      </w:del>
    </w:p>
    <w:p w14:paraId="5FD5D08C" w14:textId="6D21641B" w:rsidR="00166CB6" w:rsidRPr="00B65547" w:rsidDel="001F264A" w:rsidRDefault="00166CB6" w:rsidP="00DE2313">
      <w:pPr>
        <w:pStyle w:val="Heading1"/>
        <w:rPr>
          <w:del w:id="2864" w:author="Galicki, Peter" w:date="2016-07-27T09:14:00Z"/>
          <w:rFonts w:ascii="Courier New" w:hAnsi="Courier New" w:cs="Courier New"/>
          <w:szCs w:val="18"/>
        </w:rPr>
        <w:pPrChange w:id="2865" w:author="Galicki, Peter" w:date="2016-10-13T10:52:00Z">
          <w:pPr>
            <w:pStyle w:val="ListParagraph"/>
            <w:ind w:left="360"/>
          </w:pPr>
        </w:pPrChange>
      </w:pPr>
    </w:p>
    <w:p w14:paraId="28AE757C" w14:textId="350A4ABB" w:rsidR="00166CB6" w:rsidRPr="00B65547" w:rsidDel="001F264A" w:rsidRDefault="00166CB6" w:rsidP="00DE2313">
      <w:pPr>
        <w:pStyle w:val="Heading1"/>
        <w:rPr>
          <w:del w:id="2866" w:author="Galicki, Peter" w:date="2016-07-27T09:14:00Z"/>
          <w:rFonts w:ascii="Courier New" w:hAnsi="Courier New" w:cs="Courier New"/>
          <w:szCs w:val="18"/>
        </w:rPr>
        <w:pPrChange w:id="2867" w:author="Galicki, Peter" w:date="2016-10-13T10:52:00Z">
          <w:pPr>
            <w:pStyle w:val="ListParagraph"/>
            <w:ind w:left="360"/>
          </w:pPr>
        </w:pPrChange>
      </w:pPr>
      <w:del w:id="2868" w:author="Galicki, Peter" w:date="2016-07-27T09:14:00Z">
        <w:r w:rsidRPr="00B65547" w:rsidDel="001F264A">
          <w:rPr>
            <w:rFonts w:ascii="Courier New" w:hAnsi="Courier New" w:cs="Courier New"/>
            <w:szCs w:val="18"/>
          </w:rPr>
          <w:delText>// Configure Digital Filter</w:delText>
        </w:r>
      </w:del>
    </w:p>
    <w:p w14:paraId="47DDDBBB" w14:textId="66E1C990" w:rsidR="00166CB6" w:rsidRPr="00B65547" w:rsidDel="001F264A" w:rsidRDefault="00166CB6" w:rsidP="00DE2313">
      <w:pPr>
        <w:pStyle w:val="Heading1"/>
        <w:rPr>
          <w:del w:id="2869" w:author="Galicki, Peter" w:date="2016-07-27T09:14:00Z"/>
          <w:rFonts w:ascii="Courier New" w:hAnsi="Courier New" w:cs="Courier New"/>
          <w:szCs w:val="18"/>
        </w:rPr>
        <w:pPrChange w:id="2870" w:author="Galicki, Peter" w:date="2016-10-13T10:52:00Z">
          <w:pPr>
            <w:pStyle w:val="ListParagraph"/>
            <w:ind w:left="360"/>
          </w:pPr>
        </w:pPrChange>
      </w:pPr>
      <w:del w:id="2871" w:author="Galicki, Peter" w:date="2016-07-27T09:14:00Z">
        <w:r w:rsidRPr="00B65547" w:rsidDel="001F264A">
          <w:rPr>
            <w:rFonts w:ascii="Courier New" w:hAnsi="Courier New" w:cs="Courier New"/>
            <w:szCs w:val="18"/>
          </w:rPr>
          <w:delText>Cmpss4Regs.CTRIPHFILCLKCTL.bit.CLKPRESCALE = 0xF;</w:delText>
        </w:r>
      </w:del>
    </w:p>
    <w:p w14:paraId="25436BED" w14:textId="0679E3F8" w:rsidR="00166CB6" w:rsidRPr="00B65547" w:rsidDel="001F264A" w:rsidRDefault="00166CB6" w:rsidP="00DE2313">
      <w:pPr>
        <w:pStyle w:val="Heading1"/>
        <w:rPr>
          <w:del w:id="2872" w:author="Galicki, Peter" w:date="2016-07-27T09:14:00Z"/>
          <w:rFonts w:ascii="Courier New" w:hAnsi="Courier New" w:cs="Courier New"/>
          <w:szCs w:val="18"/>
        </w:rPr>
        <w:pPrChange w:id="2873" w:author="Galicki, Peter" w:date="2016-10-13T10:52:00Z">
          <w:pPr>
            <w:pStyle w:val="ListParagraph"/>
            <w:ind w:left="360"/>
          </w:pPr>
        </w:pPrChange>
      </w:pPr>
      <w:del w:id="2874" w:author="Galicki, Peter" w:date="2016-07-27T09:14:00Z">
        <w:r w:rsidRPr="00B65547" w:rsidDel="001F264A">
          <w:rPr>
            <w:rFonts w:ascii="Courier New" w:hAnsi="Courier New" w:cs="Courier New"/>
            <w:szCs w:val="18"/>
          </w:rPr>
          <w:delText>Cmpss4Regs.CTRIPHFILCTL.bit.SAMPWIN = 0x8;</w:delText>
        </w:r>
      </w:del>
    </w:p>
    <w:p w14:paraId="26903885" w14:textId="0D2B49A2" w:rsidR="00166CB6" w:rsidRPr="00B65547" w:rsidDel="001F264A" w:rsidRDefault="00166CB6" w:rsidP="00DE2313">
      <w:pPr>
        <w:pStyle w:val="Heading1"/>
        <w:rPr>
          <w:del w:id="2875" w:author="Galicki, Peter" w:date="2016-07-27T09:14:00Z"/>
          <w:rFonts w:ascii="Courier New" w:hAnsi="Courier New" w:cs="Courier New"/>
          <w:szCs w:val="18"/>
        </w:rPr>
        <w:pPrChange w:id="2876" w:author="Galicki, Peter" w:date="2016-10-13T10:52:00Z">
          <w:pPr>
            <w:pStyle w:val="ListParagraph"/>
            <w:ind w:left="360"/>
          </w:pPr>
        </w:pPrChange>
      </w:pPr>
      <w:del w:id="2877" w:author="Galicki, Peter" w:date="2016-07-27T09:14:00Z">
        <w:r w:rsidRPr="00B65547" w:rsidDel="001F264A">
          <w:rPr>
            <w:rFonts w:ascii="Courier New" w:hAnsi="Courier New" w:cs="Courier New"/>
            <w:szCs w:val="18"/>
          </w:rPr>
          <w:delText>Cmpss4Regs.CTRIPHFILCTL.bit.THRESH = 0x5;</w:delText>
        </w:r>
      </w:del>
    </w:p>
    <w:p w14:paraId="05D4FC7E" w14:textId="50B48997" w:rsidR="00166CB6" w:rsidRPr="00B65547" w:rsidDel="001F264A" w:rsidRDefault="00166CB6" w:rsidP="00DE2313">
      <w:pPr>
        <w:pStyle w:val="Heading1"/>
        <w:rPr>
          <w:del w:id="2878" w:author="Galicki, Peter" w:date="2016-07-27T09:14:00Z"/>
          <w:rFonts w:ascii="Courier New" w:hAnsi="Courier New" w:cs="Courier New"/>
          <w:szCs w:val="18"/>
        </w:rPr>
        <w:pPrChange w:id="2879" w:author="Galicki, Peter" w:date="2016-10-13T10:52:00Z">
          <w:pPr>
            <w:pStyle w:val="ListParagraph"/>
            <w:ind w:left="360"/>
          </w:pPr>
        </w:pPrChange>
      </w:pPr>
      <w:del w:id="2880" w:author="Galicki, Peter" w:date="2016-07-27T09:14:00Z">
        <w:r w:rsidRPr="00B65547" w:rsidDel="001F264A">
          <w:rPr>
            <w:rFonts w:ascii="Courier New" w:hAnsi="Courier New" w:cs="Courier New"/>
            <w:szCs w:val="18"/>
          </w:rPr>
          <w:delText>Cmpss4Regs.CTRIPHFILCTL.bit.FILINIT = 1;</w:delText>
        </w:r>
      </w:del>
    </w:p>
    <w:p w14:paraId="56E72DC3" w14:textId="390F5978" w:rsidR="00166CB6" w:rsidRPr="00B65547" w:rsidDel="001F264A" w:rsidRDefault="00166CB6" w:rsidP="00DE2313">
      <w:pPr>
        <w:pStyle w:val="Heading1"/>
        <w:rPr>
          <w:del w:id="2881" w:author="Galicki, Peter" w:date="2016-07-27T09:14:00Z"/>
          <w:rFonts w:ascii="Courier New" w:hAnsi="Courier New" w:cs="Courier New"/>
          <w:szCs w:val="18"/>
        </w:rPr>
        <w:pPrChange w:id="2882" w:author="Galicki, Peter" w:date="2016-10-13T10:52:00Z">
          <w:pPr>
            <w:pStyle w:val="ListParagraph"/>
            <w:ind w:left="360"/>
          </w:pPr>
        </w:pPrChange>
      </w:pPr>
      <w:del w:id="2883" w:author="Galicki, Peter" w:date="2016-07-27T09:14:00Z">
        <w:r w:rsidRPr="00B65547" w:rsidDel="001F264A">
          <w:rPr>
            <w:rFonts w:ascii="Courier New" w:hAnsi="Courier New" w:cs="Courier New"/>
            <w:szCs w:val="18"/>
          </w:rPr>
          <w:delText>Cmpss4Regs.COMPCTL.bit.CTRIPHSEL = 2;</w:delText>
        </w:r>
      </w:del>
    </w:p>
    <w:p w14:paraId="7DD37052" w14:textId="1CE834DA" w:rsidR="00166CB6" w:rsidRPr="00B65547" w:rsidDel="001F264A" w:rsidRDefault="00166CB6" w:rsidP="00DE2313">
      <w:pPr>
        <w:pStyle w:val="Heading1"/>
        <w:rPr>
          <w:del w:id="2884" w:author="Galicki, Peter" w:date="2016-07-27T09:14:00Z"/>
          <w:rFonts w:ascii="Courier New" w:hAnsi="Courier New" w:cs="Courier New"/>
          <w:szCs w:val="18"/>
        </w:rPr>
        <w:pPrChange w:id="2885" w:author="Galicki, Peter" w:date="2016-10-13T10:52:00Z">
          <w:pPr>
            <w:pStyle w:val="ListParagraph"/>
            <w:ind w:left="360"/>
          </w:pPr>
        </w:pPrChange>
      </w:pPr>
      <w:del w:id="2886" w:author="Galicki, Peter" w:date="2016-07-27T09:14:00Z">
        <w:r w:rsidRPr="00B65547" w:rsidDel="001F264A">
          <w:rPr>
            <w:rFonts w:ascii="Courier New" w:hAnsi="Courier New" w:cs="Courier New"/>
            <w:szCs w:val="18"/>
          </w:rPr>
          <w:delText>Cmpss4Regs.COMPCTL.bit.CTRIPOUTHSEL = 2;</w:delText>
        </w:r>
      </w:del>
    </w:p>
    <w:p w14:paraId="293333B7" w14:textId="13404406" w:rsidR="00166CB6" w:rsidRPr="00B65547" w:rsidDel="001F264A" w:rsidRDefault="00166CB6" w:rsidP="00DE2313">
      <w:pPr>
        <w:pStyle w:val="Heading1"/>
        <w:rPr>
          <w:del w:id="2887" w:author="Galicki, Peter" w:date="2016-07-27T09:14:00Z"/>
          <w:rFonts w:ascii="Courier New" w:hAnsi="Courier New" w:cs="Courier New"/>
          <w:szCs w:val="18"/>
        </w:rPr>
        <w:pPrChange w:id="2888" w:author="Galicki, Peter" w:date="2016-10-13T10:52:00Z">
          <w:pPr>
            <w:pStyle w:val="ListParagraph"/>
            <w:ind w:left="360"/>
          </w:pPr>
        </w:pPrChange>
      </w:pPr>
    </w:p>
    <w:p w14:paraId="2C53B292" w14:textId="237E4FD5" w:rsidR="00166CB6" w:rsidRPr="00B65547" w:rsidDel="001F264A" w:rsidRDefault="00166CB6" w:rsidP="00DE2313">
      <w:pPr>
        <w:pStyle w:val="Heading1"/>
        <w:rPr>
          <w:del w:id="2889" w:author="Galicki, Peter" w:date="2016-07-27T09:14:00Z"/>
          <w:rFonts w:ascii="Courier New" w:hAnsi="Courier New" w:cs="Courier New"/>
          <w:szCs w:val="18"/>
        </w:rPr>
        <w:pPrChange w:id="2890" w:author="Galicki, Peter" w:date="2016-10-13T10:52:00Z">
          <w:pPr>
            <w:pStyle w:val="ListParagraph"/>
            <w:ind w:left="360"/>
          </w:pPr>
        </w:pPrChange>
      </w:pPr>
      <w:del w:id="2891" w:author="Galicki, Peter" w:date="2016-07-27T09:14:00Z">
        <w:r w:rsidRPr="00B65547" w:rsidDel="001F264A">
          <w:rPr>
            <w:rFonts w:ascii="Courier New" w:hAnsi="Courier New" w:cs="Courier New"/>
            <w:szCs w:val="18"/>
          </w:rPr>
          <w:delText>OutputXbarRegs.OUTPUT3MUX0TO15CFG.bit.MUX6 = 0;</w:delText>
        </w:r>
      </w:del>
    </w:p>
    <w:p w14:paraId="21F662A2" w14:textId="29A68C9C" w:rsidR="00166CB6" w:rsidRPr="00B65547" w:rsidDel="001F264A" w:rsidRDefault="00166CB6" w:rsidP="00DE2313">
      <w:pPr>
        <w:pStyle w:val="Heading1"/>
        <w:rPr>
          <w:del w:id="2892" w:author="Galicki, Peter" w:date="2016-07-27T09:14:00Z"/>
          <w:rFonts w:ascii="Courier New" w:hAnsi="Courier New" w:cs="Courier New"/>
          <w:szCs w:val="18"/>
        </w:rPr>
        <w:pPrChange w:id="2893" w:author="Galicki, Peter" w:date="2016-10-13T10:52:00Z">
          <w:pPr>
            <w:pStyle w:val="ListParagraph"/>
            <w:ind w:left="360"/>
          </w:pPr>
        </w:pPrChange>
      </w:pPr>
      <w:del w:id="2894" w:author="Galicki, Peter" w:date="2016-07-27T09:14:00Z">
        <w:r w:rsidRPr="00B65547" w:rsidDel="001F264A">
          <w:rPr>
            <w:rFonts w:ascii="Courier New" w:hAnsi="Courier New" w:cs="Courier New"/>
            <w:szCs w:val="18"/>
          </w:rPr>
          <w:delText>OutputXbarRegs.OUTPUT3MUXENABLE.bit.MUX6 = 1;</w:delText>
        </w:r>
      </w:del>
    </w:p>
    <w:p w14:paraId="0432A14B" w14:textId="756D15C2" w:rsidR="00166CB6" w:rsidRPr="00B65547" w:rsidDel="001F264A" w:rsidRDefault="00166CB6" w:rsidP="00DE2313">
      <w:pPr>
        <w:pStyle w:val="Heading1"/>
        <w:rPr>
          <w:del w:id="2895" w:author="Galicki, Peter" w:date="2016-07-27T09:14:00Z"/>
          <w:rFonts w:ascii="Courier New" w:hAnsi="Courier New" w:cs="Courier New"/>
          <w:szCs w:val="18"/>
        </w:rPr>
        <w:pPrChange w:id="2896" w:author="Galicki, Peter" w:date="2016-10-13T10:52:00Z">
          <w:pPr>
            <w:pStyle w:val="ListParagraph"/>
            <w:ind w:left="360"/>
          </w:pPr>
        </w:pPrChange>
      </w:pPr>
    </w:p>
    <w:p w14:paraId="256275D1" w14:textId="74E8B28D" w:rsidR="00166CB6" w:rsidRPr="00B65547" w:rsidDel="001F264A" w:rsidRDefault="00166CB6" w:rsidP="00DE2313">
      <w:pPr>
        <w:pStyle w:val="Heading1"/>
        <w:rPr>
          <w:del w:id="2897" w:author="Galicki, Peter" w:date="2016-07-27T09:14:00Z"/>
          <w:rFonts w:ascii="Courier New" w:hAnsi="Courier New" w:cs="Courier New"/>
          <w:szCs w:val="18"/>
        </w:rPr>
        <w:pPrChange w:id="2898" w:author="Galicki, Peter" w:date="2016-10-13T10:52:00Z">
          <w:pPr>
            <w:pStyle w:val="ListParagraph"/>
            <w:ind w:left="360"/>
          </w:pPr>
        </w:pPrChange>
      </w:pPr>
      <w:del w:id="2899" w:author="Galicki, Peter" w:date="2016-07-27T09:14:00Z">
        <w:r w:rsidRPr="00B65547" w:rsidDel="001F264A">
          <w:rPr>
            <w:rFonts w:ascii="Courier New" w:hAnsi="Courier New" w:cs="Courier New"/>
            <w:szCs w:val="18"/>
          </w:rPr>
          <w:delText>// configure CMPSS7 for cosine input</w:delText>
        </w:r>
      </w:del>
    </w:p>
    <w:p w14:paraId="4D4E95E9" w14:textId="1E16CDD3" w:rsidR="00166CB6" w:rsidRPr="00B65547" w:rsidDel="001F264A" w:rsidRDefault="00166CB6" w:rsidP="00DE2313">
      <w:pPr>
        <w:pStyle w:val="Heading1"/>
        <w:rPr>
          <w:del w:id="2900" w:author="Galicki, Peter" w:date="2016-07-27T09:14:00Z"/>
          <w:rFonts w:ascii="Courier New" w:hAnsi="Courier New" w:cs="Courier New"/>
          <w:szCs w:val="18"/>
        </w:rPr>
        <w:pPrChange w:id="2901" w:author="Galicki, Peter" w:date="2016-10-13T10:52:00Z">
          <w:pPr>
            <w:pStyle w:val="ListParagraph"/>
            <w:ind w:left="360"/>
          </w:pPr>
        </w:pPrChange>
      </w:pPr>
      <w:del w:id="2902" w:author="Galicki, Peter" w:date="2016-07-27T09:14:00Z">
        <w:r w:rsidRPr="00B65547" w:rsidDel="001F264A">
          <w:rPr>
            <w:rFonts w:ascii="Courier New" w:hAnsi="Courier New" w:cs="Courier New"/>
            <w:szCs w:val="18"/>
          </w:rPr>
          <w:delText>Cmpss7Regs.COMPCTL.bit.COMPDACE = 1;</w:delText>
        </w:r>
      </w:del>
    </w:p>
    <w:p w14:paraId="5AD9F451" w14:textId="6BE2E234" w:rsidR="00166CB6" w:rsidRPr="00B65547" w:rsidDel="001F264A" w:rsidRDefault="00166CB6" w:rsidP="00DE2313">
      <w:pPr>
        <w:pStyle w:val="Heading1"/>
        <w:rPr>
          <w:del w:id="2903" w:author="Galicki, Peter" w:date="2016-07-27T09:14:00Z"/>
          <w:rFonts w:ascii="Courier New" w:hAnsi="Courier New" w:cs="Courier New"/>
          <w:szCs w:val="18"/>
        </w:rPr>
        <w:pPrChange w:id="2904" w:author="Galicki, Peter" w:date="2016-10-13T10:52:00Z">
          <w:pPr>
            <w:pStyle w:val="ListParagraph"/>
            <w:ind w:left="360"/>
          </w:pPr>
        </w:pPrChange>
      </w:pPr>
      <w:del w:id="2905" w:author="Galicki, Peter" w:date="2016-07-27T09:14:00Z">
        <w:r w:rsidRPr="00B65547" w:rsidDel="001F264A">
          <w:rPr>
            <w:rFonts w:ascii="Courier New" w:hAnsi="Courier New" w:cs="Courier New"/>
            <w:szCs w:val="18"/>
          </w:rPr>
          <w:delText>Cmpss7Regs.COMPCTL.bit.COMPHSOURCE = 0;</w:delText>
        </w:r>
      </w:del>
    </w:p>
    <w:p w14:paraId="767EBE1C" w14:textId="7A0CDAD3" w:rsidR="00166CB6" w:rsidRPr="00B65547" w:rsidDel="001F264A" w:rsidRDefault="00166CB6" w:rsidP="00DE2313">
      <w:pPr>
        <w:pStyle w:val="Heading1"/>
        <w:rPr>
          <w:del w:id="2906" w:author="Galicki, Peter" w:date="2016-07-27T09:14:00Z"/>
          <w:rFonts w:ascii="Courier New" w:hAnsi="Courier New" w:cs="Courier New"/>
          <w:szCs w:val="18"/>
        </w:rPr>
        <w:pPrChange w:id="2907" w:author="Galicki, Peter" w:date="2016-10-13T10:52:00Z">
          <w:pPr>
            <w:pStyle w:val="ListParagraph"/>
            <w:ind w:left="360"/>
          </w:pPr>
        </w:pPrChange>
      </w:pPr>
      <w:del w:id="2908" w:author="Galicki, Peter" w:date="2016-07-27T09:14:00Z">
        <w:r w:rsidRPr="00B65547" w:rsidDel="001F264A">
          <w:rPr>
            <w:rFonts w:ascii="Courier New" w:hAnsi="Courier New" w:cs="Courier New"/>
            <w:szCs w:val="18"/>
          </w:rPr>
          <w:delText>Cmpss7Regs.COMPDACCTL.bit.SELREF = 0;</w:delText>
        </w:r>
      </w:del>
    </w:p>
    <w:p w14:paraId="77502D95" w14:textId="5A33CD42" w:rsidR="00166CB6" w:rsidRPr="00B65547" w:rsidDel="001F264A" w:rsidRDefault="00166CB6" w:rsidP="00DE2313">
      <w:pPr>
        <w:pStyle w:val="Heading1"/>
        <w:rPr>
          <w:del w:id="2909" w:author="Galicki, Peter" w:date="2016-07-27T09:14:00Z"/>
          <w:rFonts w:ascii="Courier New" w:hAnsi="Courier New" w:cs="Courier New"/>
          <w:szCs w:val="18"/>
        </w:rPr>
        <w:pPrChange w:id="2910" w:author="Galicki, Peter" w:date="2016-10-13T10:52:00Z">
          <w:pPr>
            <w:pStyle w:val="ListParagraph"/>
            <w:ind w:left="360"/>
          </w:pPr>
        </w:pPrChange>
      </w:pPr>
      <w:del w:id="2911" w:author="Galicki, Peter" w:date="2016-07-27T09:14:00Z">
        <w:r w:rsidRPr="00B65547" w:rsidDel="001F264A">
          <w:rPr>
            <w:rFonts w:ascii="Courier New" w:hAnsi="Courier New" w:cs="Courier New"/>
            <w:szCs w:val="18"/>
          </w:rPr>
          <w:delText>Cmpss7Regs.COMPDACCTL.bit.SWLOADSEL = 0;</w:delText>
        </w:r>
      </w:del>
    </w:p>
    <w:p w14:paraId="59F19F3E" w14:textId="10563984" w:rsidR="00166CB6" w:rsidRPr="00B65547" w:rsidDel="001F264A" w:rsidRDefault="00166CB6" w:rsidP="00DE2313">
      <w:pPr>
        <w:pStyle w:val="Heading1"/>
        <w:rPr>
          <w:del w:id="2912" w:author="Galicki, Peter" w:date="2016-07-27T09:14:00Z"/>
          <w:rFonts w:ascii="Courier New" w:hAnsi="Courier New" w:cs="Courier New"/>
          <w:szCs w:val="18"/>
        </w:rPr>
        <w:pPrChange w:id="2913" w:author="Galicki, Peter" w:date="2016-10-13T10:52:00Z">
          <w:pPr>
            <w:pStyle w:val="ListParagraph"/>
            <w:ind w:left="360"/>
          </w:pPr>
        </w:pPrChange>
      </w:pPr>
      <w:del w:id="2914" w:author="Galicki, Peter" w:date="2016-07-27T09:14:00Z">
        <w:r w:rsidRPr="00B65547" w:rsidDel="001F264A">
          <w:rPr>
            <w:rFonts w:ascii="Courier New" w:hAnsi="Courier New" w:cs="Courier New"/>
            <w:szCs w:val="18"/>
          </w:rPr>
          <w:delText>Cmpss7Regs.COMPDACCTL.bit.FREESOFT = 3;</w:delText>
        </w:r>
      </w:del>
    </w:p>
    <w:p w14:paraId="2576FFF1" w14:textId="4CD3C809" w:rsidR="00166CB6" w:rsidRPr="00B65547" w:rsidDel="001F264A" w:rsidRDefault="00166CB6" w:rsidP="00DE2313">
      <w:pPr>
        <w:pStyle w:val="Heading1"/>
        <w:rPr>
          <w:del w:id="2915" w:author="Galicki, Peter" w:date="2016-07-27T09:14:00Z"/>
          <w:rFonts w:ascii="Courier New" w:hAnsi="Courier New" w:cs="Courier New"/>
          <w:szCs w:val="18"/>
        </w:rPr>
        <w:pPrChange w:id="2916" w:author="Galicki, Peter" w:date="2016-10-13T10:52:00Z">
          <w:pPr>
            <w:pStyle w:val="ListParagraph"/>
            <w:ind w:left="360"/>
          </w:pPr>
        </w:pPrChange>
      </w:pPr>
      <w:del w:id="2917" w:author="Galicki, Peter" w:date="2016-07-27T09:14:00Z">
        <w:r w:rsidRPr="00B65547" w:rsidDel="001F264A">
          <w:rPr>
            <w:rFonts w:ascii="Courier New" w:hAnsi="Courier New" w:cs="Courier New"/>
            <w:szCs w:val="18"/>
          </w:rPr>
          <w:delText>Cmpss7Regs.DACHVALS.bit.DACVAL = 2048;</w:delText>
        </w:r>
      </w:del>
    </w:p>
    <w:p w14:paraId="61458209" w14:textId="73ADDCFB" w:rsidR="00166CB6" w:rsidRPr="00B65547" w:rsidDel="001F264A" w:rsidRDefault="00166CB6" w:rsidP="00DE2313">
      <w:pPr>
        <w:pStyle w:val="Heading1"/>
        <w:rPr>
          <w:del w:id="2918" w:author="Galicki, Peter" w:date="2016-07-27T09:14:00Z"/>
          <w:rFonts w:ascii="Courier New" w:hAnsi="Courier New" w:cs="Courier New"/>
          <w:szCs w:val="18"/>
        </w:rPr>
        <w:pPrChange w:id="2919" w:author="Galicki, Peter" w:date="2016-10-13T10:52:00Z">
          <w:pPr>
            <w:pStyle w:val="ListParagraph"/>
            <w:ind w:left="360"/>
          </w:pPr>
        </w:pPrChange>
      </w:pPr>
      <w:del w:id="2920" w:author="Galicki, Peter" w:date="2016-07-27T09:14:00Z">
        <w:r w:rsidRPr="00B65547" w:rsidDel="001F264A">
          <w:rPr>
            <w:rFonts w:ascii="Courier New" w:hAnsi="Courier New" w:cs="Courier New"/>
            <w:szCs w:val="18"/>
          </w:rPr>
          <w:delText>Cmpss7Regs.COMPHYSCTL.bit.COMPHYS = 0;</w:delText>
        </w:r>
      </w:del>
    </w:p>
    <w:p w14:paraId="429A8A08" w14:textId="70036F9C" w:rsidR="00166CB6" w:rsidRPr="00B65547" w:rsidDel="001F264A" w:rsidRDefault="00166CB6" w:rsidP="00DE2313">
      <w:pPr>
        <w:pStyle w:val="Heading1"/>
        <w:rPr>
          <w:del w:id="2921" w:author="Galicki, Peter" w:date="2016-07-27T09:14:00Z"/>
          <w:rFonts w:ascii="Courier New" w:hAnsi="Courier New" w:cs="Courier New"/>
          <w:szCs w:val="18"/>
        </w:rPr>
        <w:pPrChange w:id="2922" w:author="Galicki, Peter" w:date="2016-10-13T10:52:00Z">
          <w:pPr>
            <w:pStyle w:val="ListParagraph"/>
            <w:ind w:left="360"/>
          </w:pPr>
        </w:pPrChange>
      </w:pPr>
    </w:p>
    <w:p w14:paraId="3DAE2AED" w14:textId="4EDD9933" w:rsidR="00166CB6" w:rsidRPr="00B65547" w:rsidDel="001F264A" w:rsidRDefault="00166CB6" w:rsidP="00DE2313">
      <w:pPr>
        <w:pStyle w:val="Heading1"/>
        <w:rPr>
          <w:del w:id="2923" w:author="Galicki, Peter" w:date="2016-07-27T09:14:00Z"/>
          <w:rFonts w:ascii="Courier New" w:hAnsi="Courier New" w:cs="Courier New"/>
          <w:szCs w:val="18"/>
        </w:rPr>
        <w:pPrChange w:id="2924" w:author="Galicki, Peter" w:date="2016-10-13T10:52:00Z">
          <w:pPr>
            <w:pStyle w:val="ListParagraph"/>
            <w:ind w:left="360"/>
          </w:pPr>
        </w:pPrChange>
      </w:pPr>
      <w:del w:id="2925" w:author="Galicki, Peter" w:date="2016-07-27T09:14:00Z">
        <w:r w:rsidRPr="00B65547" w:rsidDel="001F264A">
          <w:rPr>
            <w:rFonts w:ascii="Courier New" w:hAnsi="Courier New" w:cs="Courier New"/>
            <w:szCs w:val="18"/>
          </w:rPr>
          <w:delText>// Configure Digital Filter</w:delText>
        </w:r>
      </w:del>
    </w:p>
    <w:p w14:paraId="5DB18DA7" w14:textId="29EAC68C" w:rsidR="00166CB6" w:rsidRPr="00B65547" w:rsidDel="001F264A" w:rsidRDefault="00B65547" w:rsidP="00DE2313">
      <w:pPr>
        <w:pStyle w:val="Heading1"/>
        <w:rPr>
          <w:del w:id="2926" w:author="Galicki, Peter" w:date="2016-07-27T09:14:00Z"/>
          <w:rFonts w:ascii="Courier New" w:hAnsi="Courier New" w:cs="Courier New"/>
          <w:szCs w:val="18"/>
        </w:rPr>
        <w:pPrChange w:id="2927" w:author="Galicki, Peter" w:date="2016-10-13T10:52:00Z">
          <w:pPr>
            <w:pStyle w:val="ListParagraph"/>
            <w:ind w:left="360"/>
          </w:pPr>
        </w:pPrChange>
      </w:pPr>
      <w:del w:id="2928" w:author="Galicki, Peter" w:date="2016-07-27T09:14:00Z">
        <w:r w:rsidDel="001F264A">
          <w:rPr>
            <w:rFonts w:ascii="Courier New" w:hAnsi="Courier New" w:cs="Courier New"/>
            <w:szCs w:val="18"/>
          </w:rPr>
          <w:delText>Cm</w:delText>
        </w:r>
        <w:r w:rsidR="00166CB6" w:rsidRPr="00B65547" w:rsidDel="001F264A">
          <w:rPr>
            <w:rFonts w:ascii="Courier New" w:hAnsi="Courier New" w:cs="Courier New"/>
            <w:szCs w:val="18"/>
          </w:rPr>
          <w:delText>pss7Regs.CTRIPHFILCLKCTL.bit.CLKPRESCALE = 0xF;</w:delText>
        </w:r>
      </w:del>
    </w:p>
    <w:p w14:paraId="7F942B69" w14:textId="2ECFA0AF" w:rsidR="00166CB6" w:rsidRPr="00B65547" w:rsidDel="001F264A" w:rsidRDefault="00166CB6" w:rsidP="00DE2313">
      <w:pPr>
        <w:pStyle w:val="Heading1"/>
        <w:rPr>
          <w:del w:id="2929" w:author="Galicki, Peter" w:date="2016-07-27T09:14:00Z"/>
          <w:rFonts w:ascii="Courier New" w:hAnsi="Courier New" w:cs="Courier New"/>
          <w:szCs w:val="18"/>
        </w:rPr>
        <w:pPrChange w:id="2930" w:author="Galicki, Peter" w:date="2016-10-13T10:52:00Z">
          <w:pPr>
            <w:pStyle w:val="ListParagraph"/>
            <w:ind w:left="360"/>
          </w:pPr>
        </w:pPrChange>
      </w:pPr>
      <w:del w:id="2931" w:author="Galicki, Peter" w:date="2016-07-27T09:14:00Z">
        <w:r w:rsidRPr="00B65547" w:rsidDel="001F264A">
          <w:rPr>
            <w:rFonts w:ascii="Courier New" w:hAnsi="Courier New" w:cs="Courier New"/>
            <w:szCs w:val="18"/>
          </w:rPr>
          <w:delText>Cmpss7Regs.CTRIPHFILCTL.bit.SAMPWIN = 0x8;</w:delText>
        </w:r>
      </w:del>
    </w:p>
    <w:p w14:paraId="725262FD" w14:textId="6E541969" w:rsidR="00166CB6" w:rsidRPr="00B65547" w:rsidDel="001F264A" w:rsidRDefault="00166CB6" w:rsidP="00DE2313">
      <w:pPr>
        <w:pStyle w:val="Heading1"/>
        <w:rPr>
          <w:del w:id="2932" w:author="Galicki, Peter" w:date="2016-07-27T09:14:00Z"/>
          <w:rFonts w:ascii="Courier New" w:hAnsi="Courier New" w:cs="Courier New"/>
          <w:szCs w:val="18"/>
        </w:rPr>
        <w:pPrChange w:id="2933" w:author="Galicki, Peter" w:date="2016-10-13T10:52:00Z">
          <w:pPr>
            <w:pStyle w:val="ListParagraph"/>
            <w:ind w:left="360"/>
          </w:pPr>
        </w:pPrChange>
      </w:pPr>
      <w:del w:id="2934" w:author="Galicki, Peter" w:date="2016-07-27T09:14:00Z">
        <w:r w:rsidRPr="00B65547" w:rsidDel="001F264A">
          <w:rPr>
            <w:rFonts w:ascii="Courier New" w:hAnsi="Courier New" w:cs="Courier New"/>
            <w:szCs w:val="18"/>
          </w:rPr>
          <w:delText>Cmpss7Regs.CTRIPHFILCTL.bit.THRESH = 0x5;</w:delText>
        </w:r>
      </w:del>
    </w:p>
    <w:p w14:paraId="5DAC69E3" w14:textId="148AA51E" w:rsidR="00166CB6" w:rsidRPr="00B65547" w:rsidDel="001F264A" w:rsidRDefault="00166CB6" w:rsidP="00DE2313">
      <w:pPr>
        <w:pStyle w:val="Heading1"/>
        <w:rPr>
          <w:del w:id="2935" w:author="Galicki, Peter" w:date="2016-07-27T09:14:00Z"/>
          <w:rFonts w:ascii="Courier New" w:hAnsi="Courier New" w:cs="Courier New"/>
          <w:szCs w:val="18"/>
        </w:rPr>
        <w:pPrChange w:id="2936" w:author="Galicki, Peter" w:date="2016-10-13T10:52:00Z">
          <w:pPr>
            <w:pStyle w:val="ListParagraph"/>
            <w:ind w:left="360"/>
          </w:pPr>
        </w:pPrChange>
      </w:pPr>
      <w:del w:id="2937" w:author="Galicki, Peter" w:date="2016-07-27T09:14:00Z">
        <w:r w:rsidRPr="00B65547" w:rsidDel="001F264A">
          <w:rPr>
            <w:rFonts w:ascii="Courier New" w:hAnsi="Courier New" w:cs="Courier New"/>
            <w:szCs w:val="18"/>
          </w:rPr>
          <w:delText>Cmpss7Regs.CTRIPHFILCTL.bit.FILINIT = 1;</w:delText>
        </w:r>
      </w:del>
    </w:p>
    <w:p w14:paraId="3A670B8C" w14:textId="25ED362F" w:rsidR="00166CB6" w:rsidRPr="00B65547" w:rsidDel="001F264A" w:rsidRDefault="00166CB6" w:rsidP="00DE2313">
      <w:pPr>
        <w:pStyle w:val="Heading1"/>
        <w:rPr>
          <w:del w:id="2938" w:author="Galicki, Peter" w:date="2016-07-27T09:14:00Z"/>
          <w:rFonts w:ascii="Courier New" w:hAnsi="Courier New" w:cs="Courier New"/>
          <w:szCs w:val="18"/>
        </w:rPr>
        <w:pPrChange w:id="2939" w:author="Galicki, Peter" w:date="2016-10-13T10:52:00Z">
          <w:pPr>
            <w:pStyle w:val="ListParagraph"/>
            <w:ind w:left="360"/>
          </w:pPr>
        </w:pPrChange>
      </w:pPr>
      <w:del w:id="2940" w:author="Galicki, Peter" w:date="2016-07-27T09:14:00Z">
        <w:r w:rsidRPr="00B65547" w:rsidDel="001F264A">
          <w:rPr>
            <w:rFonts w:ascii="Courier New" w:hAnsi="Courier New" w:cs="Courier New"/>
            <w:szCs w:val="18"/>
          </w:rPr>
          <w:delText>Cmpss7Regs.COMPCTL.bit.CTRIPHSEL = 2;</w:delText>
        </w:r>
      </w:del>
    </w:p>
    <w:p w14:paraId="1E32CAC9" w14:textId="18446B17" w:rsidR="00166CB6" w:rsidRPr="00B65547" w:rsidDel="001F264A" w:rsidRDefault="00166CB6" w:rsidP="00DE2313">
      <w:pPr>
        <w:pStyle w:val="Heading1"/>
        <w:rPr>
          <w:del w:id="2941" w:author="Galicki, Peter" w:date="2016-07-27T09:14:00Z"/>
          <w:rFonts w:ascii="Courier New" w:hAnsi="Courier New" w:cs="Courier New"/>
          <w:szCs w:val="18"/>
        </w:rPr>
        <w:pPrChange w:id="2942" w:author="Galicki, Peter" w:date="2016-10-13T10:52:00Z">
          <w:pPr>
            <w:pStyle w:val="ListParagraph"/>
            <w:ind w:left="360"/>
          </w:pPr>
        </w:pPrChange>
      </w:pPr>
      <w:del w:id="2943" w:author="Galicki, Peter" w:date="2016-07-27T09:14:00Z">
        <w:r w:rsidRPr="00B65547" w:rsidDel="001F264A">
          <w:rPr>
            <w:rFonts w:ascii="Courier New" w:hAnsi="Courier New" w:cs="Courier New"/>
            <w:szCs w:val="18"/>
          </w:rPr>
          <w:delText>Cmpss7Regs.COMPCTL.bit.CTRIPOUTHSEL = 2;</w:delText>
        </w:r>
      </w:del>
    </w:p>
    <w:p w14:paraId="1D9A3B17" w14:textId="13CD05CF" w:rsidR="00166CB6" w:rsidRPr="00B65547" w:rsidDel="001F264A" w:rsidRDefault="00166CB6" w:rsidP="00DE2313">
      <w:pPr>
        <w:pStyle w:val="Heading1"/>
        <w:rPr>
          <w:del w:id="2944" w:author="Galicki, Peter" w:date="2016-07-27T09:14:00Z"/>
          <w:rFonts w:ascii="Courier New" w:hAnsi="Courier New" w:cs="Courier New"/>
          <w:szCs w:val="18"/>
        </w:rPr>
        <w:pPrChange w:id="2945" w:author="Galicki, Peter" w:date="2016-10-13T10:52:00Z">
          <w:pPr>
            <w:pStyle w:val="ListParagraph"/>
            <w:ind w:left="360"/>
          </w:pPr>
        </w:pPrChange>
      </w:pPr>
    </w:p>
    <w:p w14:paraId="40D9B26E" w14:textId="3B648F5F" w:rsidR="00166CB6" w:rsidRPr="00B65547" w:rsidDel="001F264A" w:rsidRDefault="00166CB6" w:rsidP="00DE2313">
      <w:pPr>
        <w:pStyle w:val="Heading1"/>
        <w:rPr>
          <w:del w:id="2946" w:author="Galicki, Peter" w:date="2016-07-27T09:14:00Z"/>
          <w:rFonts w:ascii="Courier New" w:hAnsi="Courier New" w:cs="Courier New"/>
          <w:szCs w:val="18"/>
        </w:rPr>
        <w:pPrChange w:id="2947" w:author="Galicki, Peter" w:date="2016-10-13T10:52:00Z">
          <w:pPr>
            <w:pStyle w:val="ListParagraph"/>
            <w:ind w:left="360"/>
          </w:pPr>
        </w:pPrChange>
      </w:pPr>
      <w:del w:id="2948" w:author="Galicki, Peter" w:date="2016-07-27T09:14:00Z">
        <w:r w:rsidRPr="00B65547" w:rsidDel="001F264A">
          <w:rPr>
            <w:rFonts w:ascii="Courier New" w:hAnsi="Courier New" w:cs="Courier New"/>
            <w:szCs w:val="18"/>
          </w:rPr>
          <w:delText>OutputXbarRegs.OUTPUT4MUX0TO15CFG.bit.MUX12 = 0;</w:delText>
        </w:r>
      </w:del>
    </w:p>
    <w:p w14:paraId="7A9EEDF7" w14:textId="1BDCF9B1" w:rsidR="00166CB6" w:rsidRPr="00B65547" w:rsidDel="001F264A" w:rsidRDefault="00166CB6" w:rsidP="00DE2313">
      <w:pPr>
        <w:pStyle w:val="Heading1"/>
        <w:rPr>
          <w:del w:id="2949" w:author="Galicki, Peter" w:date="2016-07-27T09:14:00Z"/>
          <w:rFonts w:ascii="Courier New" w:hAnsi="Courier New" w:cs="Courier New"/>
          <w:szCs w:val="18"/>
        </w:rPr>
        <w:pPrChange w:id="2950" w:author="Galicki, Peter" w:date="2016-10-13T10:52:00Z">
          <w:pPr>
            <w:pStyle w:val="ListParagraph"/>
            <w:ind w:left="360"/>
          </w:pPr>
        </w:pPrChange>
      </w:pPr>
      <w:del w:id="2951" w:author="Galicki, Peter" w:date="2016-07-27T09:14:00Z">
        <w:r w:rsidRPr="00B65547" w:rsidDel="001F264A">
          <w:rPr>
            <w:rFonts w:ascii="Courier New" w:hAnsi="Courier New" w:cs="Courier New"/>
            <w:szCs w:val="18"/>
          </w:rPr>
          <w:delText>OutputXbarRegs.OUTPUT4MUXENABLE.bit.MUX12 = 1;</w:delText>
        </w:r>
      </w:del>
    </w:p>
    <w:p w14:paraId="3E1C0BED" w14:textId="0763CE66" w:rsidR="00166CB6" w:rsidRPr="00B65547" w:rsidDel="001F264A" w:rsidRDefault="00166CB6" w:rsidP="00DE2313">
      <w:pPr>
        <w:pStyle w:val="Heading1"/>
        <w:rPr>
          <w:del w:id="2952" w:author="Galicki, Peter" w:date="2016-07-27T09:14:00Z"/>
          <w:rFonts w:ascii="Courier New" w:hAnsi="Courier New" w:cs="Courier New"/>
          <w:szCs w:val="18"/>
        </w:rPr>
        <w:pPrChange w:id="2953" w:author="Galicki, Peter" w:date="2016-10-13T10:52:00Z">
          <w:pPr>
            <w:pStyle w:val="ListParagraph"/>
            <w:ind w:left="360"/>
          </w:pPr>
        </w:pPrChange>
      </w:pPr>
    </w:p>
    <w:p w14:paraId="55024BDA" w14:textId="1AF1E364" w:rsidR="00166CB6" w:rsidRPr="00B65547" w:rsidDel="001F264A" w:rsidRDefault="00166CB6" w:rsidP="00DE2313">
      <w:pPr>
        <w:pStyle w:val="Heading1"/>
        <w:rPr>
          <w:del w:id="2954" w:author="Galicki, Peter" w:date="2016-07-27T09:14:00Z"/>
          <w:rFonts w:ascii="Courier New" w:hAnsi="Courier New" w:cs="Courier New"/>
          <w:szCs w:val="18"/>
        </w:rPr>
        <w:pPrChange w:id="2955" w:author="Galicki, Peter" w:date="2016-10-13T10:52:00Z">
          <w:pPr>
            <w:pStyle w:val="ListParagraph"/>
            <w:ind w:left="360"/>
          </w:pPr>
        </w:pPrChange>
      </w:pPr>
      <w:del w:id="2956" w:author="Galicki, Peter" w:date="2016-07-27T09:14:00Z">
        <w:r w:rsidRPr="00B65547" w:rsidDel="001F264A">
          <w:rPr>
            <w:rFonts w:ascii="Courier New" w:hAnsi="Courier New" w:cs="Courier New"/>
            <w:szCs w:val="18"/>
          </w:rPr>
          <w:delText>// configure CMPSS 8 for index pulse input</w:delText>
        </w:r>
      </w:del>
    </w:p>
    <w:p w14:paraId="5424D258" w14:textId="2D7C530E" w:rsidR="00166CB6" w:rsidRPr="00B65547" w:rsidDel="001F264A" w:rsidRDefault="00166CB6" w:rsidP="00DE2313">
      <w:pPr>
        <w:pStyle w:val="Heading1"/>
        <w:rPr>
          <w:del w:id="2957" w:author="Galicki, Peter" w:date="2016-07-27T09:14:00Z"/>
          <w:rFonts w:ascii="Courier New" w:hAnsi="Courier New" w:cs="Courier New"/>
          <w:szCs w:val="18"/>
        </w:rPr>
        <w:pPrChange w:id="2958" w:author="Galicki, Peter" w:date="2016-10-13T10:52:00Z">
          <w:pPr>
            <w:pStyle w:val="ListParagraph"/>
            <w:ind w:left="360"/>
          </w:pPr>
        </w:pPrChange>
      </w:pPr>
      <w:del w:id="2959" w:author="Galicki, Peter" w:date="2016-07-27T09:14:00Z">
        <w:r w:rsidRPr="00B65547" w:rsidDel="001F264A">
          <w:rPr>
            <w:rFonts w:ascii="Courier New" w:hAnsi="Courier New" w:cs="Courier New"/>
            <w:szCs w:val="18"/>
          </w:rPr>
          <w:delText>Cmpss8Regs.COMPCTL.bit.COMPDACE = 1;</w:delText>
        </w:r>
      </w:del>
    </w:p>
    <w:p w14:paraId="23A6663E" w14:textId="158B15E2" w:rsidR="00166CB6" w:rsidRPr="00B65547" w:rsidDel="001F264A" w:rsidRDefault="00166CB6" w:rsidP="00DE2313">
      <w:pPr>
        <w:pStyle w:val="Heading1"/>
        <w:rPr>
          <w:del w:id="2960" w:author="Galicki, Peter" w:date="2016-07-27T09:14:00Z"/>
          <w:rFonts w:ascii="Courier New" w:hAnsi="Courier New" w:cs="Courier New"/>
          <w:szCs w:val="18"/>
        </w:rPr>
        <w:pPrChange w:id="2961" w:author="Galicki, Peter" w:date="2016-10-13T10:52:00Z">
          <w:pPr>
            <w:pStyle w:val="ListParagraph"/>
            <w:ind w:left="360"/>
          </w:pPr>
        </w:pPrChange>
      </w:pPr>
      <w:del w:id="2962" w:author="Galicki, Peter" w:date="2016-07-27T09:14:00Z">
        <w:r w:rsidRPr="00B65547" w:rsidDel="001F264A">
          <w:rPr>
            <w:rFonts w:ascii="Courier New" w:hAnsi="Courier New" w:cs="Courier New"/>
            <w:szCs w:val="18"/>
          </w:rPr>
          <w:delText>Cmpss8Regs.COMPCTL.bit.COMPHSOURCE = 0;</w:delText>
        </w:r>
      </w:del>
    </w:p>
    <w:p w14:paraId="41AD1E0F" w14:textId="13D331C2" w:rsidR="00166CB6" w:rsidRPr="00B65547" w:rsidDel="001F264A" w:rsidRDefault="00166CB6" w:rsidP="00DE2313">
      <w:pPr>
        <w:pStyle w:val="Heading1"/>
        <w:rPr>
          <w:del w:id="2963" w:author="Galicki, Peter" w:date="2016-07-27T09:14:00Z"/>
          <w:rFonts w:ascii="Courier New" w:hAnsi="Courier New" w:cs="Courier New"/>
          <w:szCs w:val="18"/>
        </w:rPr>
        <w:pPrChange w:id="2964" w:author="Galicki, Peter" w:date="2016-10-13T10:52:00Z">
          <w:pPr>
            <w:pStyle w:val="ListParagraph"/>
            <w:ind w:left="360"/>
          </w:pPr>
        </w:pPrChange>
      </w:pPr>
      <w:del w:id="2965" w:author="Galicki, Peter" w:date="2016-07-27T09:14:00Z">
        <w:r w:rsidRPr="00B65547" w:rsidDel="001F264A">
          <w:rPr>
            <w:rFonts w:ascii="Courier New" w:hAnsi="Courier New" w:cs="Courier New"/>
            <w:szCs w:val="18"/>
          </w:rPr>
          <w:delText>Cmpss8Regs.COMPDACCTL.bit.SELREF = 0;</w:delText>
        </w:r>
      </w:del>
    </w:p>
    <w:p w14:paraId="2966EE82" w14:textId="28288ADD" w:rsidR="00166CB6" w:rsidRPr="00B65547" w:rsidDel="001F264A" w:rsidRDefault="00166CB6" w:rsidP="00DE2313">
      <w:pPr>
        <w:pStyle w:val="Heading1"/>
        <w:rPr>
          <w:del w:id="2966" w:author="Galicki, Peter" w:date="2016-07-27T09:14:00Z"/>
          <w:rFonts w:ascii="Courier New" w:hAnsi="Courier New" w:cs="Courier New"/>
          <w:szCs w:val="18"/>
        </w:rPr>
        <w:pPrChange w:id="2967" w:author="Galicki, Peter" w:date="2016-10-13T10:52:00Z">
          <w:pPr>
            <w:pStyle w:val="ListParagraph"/>
            <w:ind w:left="360"/>
          </w:pPr>
        </w:pPrChange>
      </w:pPr>
      <w:del w:id="2968" w:author="Galicki, Peter" w:date="2016-07-27T09:14:00Z">
        <w:r w:rsidRPr="00B65547" w:rsidDel="001F264A">
          <w:rPr>
            <w:rFonts w:ascii="Courier New" w:hAnsi="Courier New" w:cs="Courier New"/>
            <w:szCs w:val="18"/>
          </w:rPr>
          <w:delText>Cmpss8Regs.DACHVALS.bit.DACVAL = 4000;</w:delText>
        </w:r>
      </w:del>
    </w:p>
    <w:p w14:paraId="6CD8A885" w14:textId="3663FA48" w:rsidR="00166CB6" w:rsidRPr="00B65547" w:rsidDel="001F264A" w:rsidRDefault="00166CB6" w:rsidP="00DE2313">
      <w:pPr>
        <w:pStyle w:val="Heading1"/>
        <w:rPr>
          <w:del w:id="2969" w:author="Galicki, Peter" w:date="2016-07-27T09:14:00Z"/>
          <w:rFonts w:ascii="Courier New" w:hAnsi="Courier New" w:cs="Courier New"/>
          <w:szCs w:val="18"/>
        </w:rPr>
        <w:pPrChange w:id="2970" w:author="Galicki, Peter" w:date="2016-10-13T10:52:00Z">
          <w:pPr>
            <w:pStyle w:val="ListParagraph"/>
            <w:ind w:left="360"/>
          </w:pPr>
        </w:pPrChange>
      </w:pPr>
      <w:del w:id="2971" w:author="Galicki, Peter" w:date="2016-07-27T09:14:00Z">
        <w:r w:rsidRPr="00B65547" w:rsidDel="001F264A">
          <w:rPr>
            <w:rFonts w:ascii="Courier New" w:hAnsi="Courier New" w:cs="Courier New"/>
            <w:szCs w:val="18"/>
          </w:rPr>
          <w:delText>Cmpss8Regs.COMPHYSCTL.bit.COMPHYS = 2;</w:delText>
        </w:r>
      </w:del>
    </w:p>
    <w:p w14:paraId="4EC5F877" w14:textId="34856643" w:rsidR="00166CB6" w:rsidRPr="00B65547" w:rsidDel="001F264A" w:rsidRDefault="00166CB6" w:rsidP="00DE2313">
      <w:pPr>
        <w:pStyle w:val="Heading1"/>
        <w:rPr>
          <w:del w:id="2972" w:author="Galicki, Peter" w:date="2016-07-27T09:14:00Z"/>
          <w:rFonts w:ascii="Courier New" w:hAnsi="Courier New" w:cs="Courier New"/>
          <w:szCs w:val="18"/>
        </w:rPr>
        <w:pPrChange w:id="2973" w:author="Galicki, Peter" w:date="2016-10-13T10:52:00Z">
          <w:pPr>
            <w:pStyle w:val="ListParagraph"/>
            <w:ind w:left="360"/>
          </w:pPr>
        </w:pPrChange>
      </w:pPr>
      <w:del w:id="2974" w:author="Galicki, Peter" w:date="2016-07-27T09:14:00Z">
        <w:r w:rsidRPr="00B65547" w:rsidDel="001F264A">
          <w:rPr>
            <w:rFonts w:ascii="Courier New" w:hAnsi="Courier New" w:cs="Courier New"/>
            <w:szCs w:val="18"/>
          </w:rPr>
          <w:delText>Cmpss8Regs.COMPCTL.bit.CTRIPHSEL = 0;</w:delText>
        </w:r>
      </w:del>
    </w:p>
    <w:p w14:paraId="1BD9DAB4" w14:textId="7CB0E477" w:rsidR="00166CB6" w:rsidRPr="00B65547" w:rsidDel="001F264A" w:rsidRDefault="00166CB6" w:rsidP="00DE2313">
      <w:pPr>
        <w:pStyle w:val="Heading1"/>
        <w:rPr>
          <w:del w:id="2975" w:author="Galicki, Peter" w:date="2016-07-27T09:14:00Z"/>
          <w:rFonts w:ascii="Courier New" w:hAnsi="Courier New" w:cs="Courier New"/>
          <w:szCs w:val="18"/>
        </w:rPr>
        <w:pPrChange w:id="2976" w:author="Galicki, Peter" w:date="2016-10-13T10:52:00Z">
          <w:pPr>
            <w:pStyle w:val="ListParagraph"/>
            <w:ind w:left="360"/>
          </w:pPr>
        </w:pPrChange>
      </w:pPr>
      <w:del w:id="2977" w:author="Galicki, Peter" w:date="2016-07-27T09:14:00Z">
        <w:r w:rsidRPr="00B65547" w:rsidDel="001F264A">
          <w:rPr>
            <w:rFonts w:ascii="Courier New" w:hAnsi="Courier New" w:cs="Courier New"/>
            <w:szCs w:val="18"/>
          </w:rPr>
          <w:delText>Cmpss8Regs.COMPCTL.bit.CTRIPOUTHSEL = 0;</w:delText>
        </w:r>
      </w:del>
    </w:p>
    <w:p w14:paraId="0FA7ED55" w14:textId="2939980D" w:rsidR="00166CB6" w:rsidRPr="00B65547" w:rsidDel="001F264A" w:rsidRDefault="00166CB6" w:rsidP="00DE2313">
      <w:pPr>
        <w:pStyle w:val="Heading1"/>
        <w:rPr>
          <w:del w:id="2978" w:author="Galicki, Peter" w:date="2016-07-27T09:14:00Z"/>
          <w:rFonts w:ascii="Courier New" w:hAnsi="Courier New" w:cs="Courier New"/>
          <w:szCs w:val="18"/>
        </w:rPr>
        <w:pPrChange w:id="2979" w:author="Galicki, Peter" w:date="2016-10-13T10:52:00Z">
          <w:pPr>
            <w:pStyle w:val="ListParagraph"/>
            <w:ind w:left="360"/>
          </w:pPr>
        </w:pPrChange>
      </w:pPr>
    </w:p>
    <w:p w14:paraId="3848835C" w14:textId="6B357143" w:rsidR="00166CB6" w:rsidRPr="00B65547" w:rsidDel="001F264A" w:rsidRDefault="00166CB6" w:rsidP="00DE2313">
      <w:pPr>
        <w:pStyle w:val="Heading1"/>
        <w:rPr>
          <w:del w:id="2980" w:author="Galicki, Peter" w:date="2016-07-27T09:14:00Z"/>
          <w:rFonts w:ascii="Courier New" w:hAnsi="Courier New" w:cs="Courier New"/>
          <w:szCs w:val="18"/>
        </w:rPr>
        <w:pPrChange w:id="2981" w:author="Galicki, Peter" w:date="2016-10-13T10:52:00Z">
          <w:pPr>
            <w:pStyle w:val="ListParagraph"/>
            <w:ind w:left="360"/>
          </w:pPr>
        </w:pPrChange>
      </w:pPr>
      <w:del w:id="2982" w:author="Galicki, Peter" w:date="2016-07-27T09:14:00Z">
        <w:r w:rsidRPr="00B65547" w:rsidDel="001F264A">
          <w:rPr>
            <w:rFonts w:ascii="Courier New" w:hAnsi="Courier New" w:cs="Courier New"/>
            <w:szCs w:val="18"/>
          </w:rPr>
          <w:delText>OutputXbarRegs.OUTPUT2MUX0TO15CFG.bit.MUX14 = 0;</w:delText>
        </w:r>
      </w:del>
    </w:p>
    <w:p w14:paraId="33DFA544" w14:textId="7C46FD9D" w:rsidR="00166CB6" w:rsidRPr="00B65547" w:rsidDel="001F264A" w:rsidRDefault="00166CB6" w:rsidP="00DE2313">
      <w:pPr>
        <w:pStyle w:val="Heading1"/>
        <w:rPr>
          <w:del w:id="2983" w:author="Galicki, Peter" w:date="2016-07-27T09:14:00Z"/>
          <w:rFonts w:ascii="Courier New" w:hAnsi="Courier New" w:cs="Courier New"/>
          <w:szCs w:val="18"/>
        </w:rPr>
        <w:pPrChange w:id="2984" w:author="Galicki, Peter" w:date="2016-10-13T10:52:00Z">
          <w:pPr>
            <w:pStyle w:val="ListParagraph"/>
            <w:ind w:left="360"/>
          </w:pPr>
        </w:pPrChange>
      </w:pPr>
      <w:del w:id="2985" w:author="Galicki, Peter" w:date="2016-07-27T09:14:00Z">
        <w:r w:rsidRPr="00B65547" w:rsidDel="001F264A">
          <w:rPr>
            <w:rFonts w:ascii="Courier New" w:hAnsi="Courier New" w:cs="Courier New"/>
            <w:szCs w:val="18"/>
          </w:rPr>
          <w:delText>OutputXbarRegs.OUTPUT2MUXENABLE.bit.MUX14 = 1;</w:delText>
        </w:r>
      </w:del>
    </w:p>
    <w:p w14:paraId="3452A9C4" w14:textId="4A7C6DFD" w:rsidR="001C2671" w:rsidDel="001F264A" w:rsidRDefault="001C2671" w:rsidP="00DE2313">
      <w:pPr>
        <w:pStyle w:val="Heading1"/>
        <w:rPr>
          <w:del w:id="2986" w:author="Galicki, Peter" w:date="2016-07-27T09:14:00Z"/>
        </w:rPr>
        <w:pPrChange w:id="2987" w:author="Galicki, Peter" w:date="2016-10-13T10:52:00Z">
          <w:pPr>
            <w:ind w:firstLine="360"/>
          </w:pPr>
        </w:pPrChange>
      </w:pPr>
    </w:p>
    <w:p w14:paraId="2467BE21" w14:textId="229469CA" w:rsidR="00C6142B" w:rsidRPr="005D40A5" w:rsidDel="001F264A" w:rsidRDefault="00C6142B" w:rsidP="00DE2313">
      <w:pPr>
        <w:pStyle w:val="Heading1"/>
        <w:rPr>
          <w:del w:id="2988" w:author="Galicki, Peter" w:date="2016-07-27T09:14:00Z"/>
        </w:rPr>
        <w:pPrChange w:id="2989" w:author="Galicki, Peter" w:date="2016-10-13T10:52:00Z">
          <w:pPr>
            <w:ind w:firstLine="360"/>
          </w:pPr>
        </w:pPrChange>
      </w:pPr>
    </w:p>
    <w:p w14:paraId="3452A9C5" w14:textId="1BA78EA2" w:rsidR="00B65547" w:rsidDel="001F264A" w:rsidRDefault="00B65547" w:rsidP="00DE2313">
      <w:pPr>
        <w:pStyle w:val="Heading1"/>
        <w:rPr>
          <w:del w:id="2990" w:author="Galicki, Peter" w:date="2016-07-27T09:14:00Z"/>
        </w:rPr>
        <w:pPrChange w:id="2991" w:author="Galicki, Peter" w:date="2016-10-13T10:52:00Z">
          <w:pPr>
            <w:pStyle w:val="ListParagraph"/>
            <w:numPr>
              <w:numId w:val="11"/>
            </w:numPr>
            <w:ind w:left="360" w:hanging="360"/>
          </w:pPr>
        </w:pPrChange>
      </w:pPr>
      <w:del w:id="2992" w:author="Galicki, Peter" w:date="2016-07-27T09:14:00Z">
        <w:r w:rsidDel="001F264A">
          <w:delText xml:space="preserve">Assign the QEP </w:delText>
        </w:r>
        <w:r w:rsidR="00ED1B39" w:rsidDel="001F264A">
          <w:delText>structure</w:delText>
        </w:r>
        <w:r w:rsidDel="001F264A">
          <w:delText xml:space="preserve"> pointer to a physical module. </w:delText>
        </w:r>
      </w:del>
    </w:p>
    <w:p w14:paraId="7C369C76" w14:textId="0617A9CF" w:rsidR="00B65547" w:rsidDel="001F264A" w:rsidRDefault="00B65547" w:rsidP="00DE2313">
      <w:pPr>
        <w:pStyle w:val="Heading1"/>
        <w:rPr>
          <w:del w:id="2993" w:author="Galicki, Peter" w:date="2016-07-27T09:14:00Z"/>
        </w:rPr>
        <w:pPrChange w:id="2994" w:author="Galicki, Peter" w:date="2016-10-13T10:52:00Z">
          <w:pPr/>
        </w:pPrChange>
      </w:pPr>
    </w:p>
    <w:p w14:paraId="0054AEEC" w14:textId="4C1385A7" w:rsidR="00B65547" w:rsidRPr="00B65547" w:rsidDel="001F264A" w:rsidRDefault="00B65547" w:rsidP="00DE2313">
      <w:pPr>
        <w:pStyle w:val="Heading1"/>
        <w:rPr>
          <w:del w:id="2995" w:author="Galicki, Peter" w:date="2016-07-27T09:14:00Z"/>
          <w:rFonts w:ascii="Courier New" w:hAnsi="Courier New" w:cs="Courier New"/>
        </w:rPr>
        <w:pPrChange w:id="2996" w:author="Galicki, Peter" w:date="2016-10-13T10:52:00Z">
          <w:pPr/>
        </w:pPrChange>
      </w:pPr>
      <w:del w:id="2997" w:author="Galicki, Peter" w:date="2016-07-27T09:14:00Z">
        <w:r w:rsidRPr="00B65547" w:rsidDel="001F264A">
          <w:delText xml:space="preserve">   </w:delText>
        </w:r>
        <w:r w:rsidRPr="00B65547" w:rsidDel="001F264A">
          <w:rPr>
            <w:rFonts w:ascii="Courier New" w:hAnsi="Courier New" w:cs="Courier New"/>
          </w:rPr>
          <w:delText>mySincos.qep = &amp;EQep2Regs;</w:delText>
        </w:r>
      </w:del>
    </w:p>
    <w:p w14:paraId="4BC73A66" w14:textId="23FB322F" w:rsidR="00B65547" w:rsidDel="001F264A" w:rsidRDefault="00B65547" w:rsidP="00DE2313">
      <w:pPr>
        <w:pStyle w:val="Heading1"/>
        <w:rPr>
          <w:del w:id="2998" w:author="Galicki, Peter" w:date="2016-07-27T09:14:00Z"/>
        </w:rPr>
        <w:pPrChange w:id="2999" w:author="Galicki, Peter" w:date="2016-10-13T10:52:00Z">
          <w:pPr/>
        </w:pPrChange>
      </w:pPr>
    </w:p>
    <w:p w14:paraId="606FC8C9" w14:textId="76C0F8BB" w:rsidR="00AC6397" w:rsidRPr="005D40A5" w:rsidDel="001F264A" w:rsidRDefault="00AC6397" w:rsidP="00DE2313">
      <w:pPr>
        <w:pStyle w:val="Heading1"/>
        <w:rPr>
          <w:del w:id="3000" w:author="Galicki, Peter" w:date="2016-07-27T09:14:00Z"/>
        </w:rPr>
        <w:pPrChange w:id="3001" w:author="Galicki, Peter" w:date="2016-10-13T10:52:00Z">
          <w:pPr>
            <w:ind w:firstLine="360"/>
          </w:pPr>
        </w:pPrChange>
      </w:pPr>
    </w:p>
    <w:p w14:paraId="3B76AF52" w14:textId="6E4059E4" w:rsidR="00AC6397" w:rsidDel="001F264A" w:rsidRDefault="00AC6397" w:rsidP="00DE2313">
      <w:pPr>
        <w:pStyle w:val="Heading1"/>
        <w:rPr>
          <w:del w:id="3002" w:author="Galicki, Peter" w:date="2016-07-27T09:14:00Z"/>
        </w:rPr>
        <w:pPrChange w:id="3003" w:author="Galicki, Peter" w:date="2016-10-13T10:52:00Z">
          <w:pPr>
            <w:pStyle w:val="ListParagraph"/>
            <w:numPr>
              <w:numId w:val="11"/>
            </w:numPr>
            <w:ind w:left="360" w:hanging="360"/>
          </w:pPr>
        </w:pPrChange>
      </w:pPr>
      <w:del w:id="3004" w:author="Galicki, Peter" w:date="2016-07-27T09:14:00Z">
        <w:r w:rsidDel="001F264A">
          <w:delText xml:space="preserve">Initialize the SINCOS </w:delText>
        </w:r>
        <w:r w:rsidR="00ED1B39" w:rsidDel="001F264A">
          <w:delText>structure</w:delText>
        </w:r>
        <w:r w:rsidDel="001F264A">
          <w:delText xml:space="preserve"> in the main program code. </w:delText>
        </w:r>
      </w:del>
    </w:p>
    <w:p w14:paraId="5330B0A2" w14:textId="35C5704C" w:rsidR="00AC6397" w:rsidDel="001F264A" w:rsidRDefault="00AC6397" w:rsidP="00DE2313">
      <w:pPr>
        <w:pStyle w:val="Heading1"/>
        <w:rPr>
          <w:del w:id="3005" w:author="Galicki, Peter" w:date="2016-07-27T09:14:00Z"/>
        </w:rPr>
        <w:pPrChange w:id="3006" w:author="Galicki, Peter" w:date="2016-10-13T10:52:00Z">
          <w:pPr/>
        </w:pPrChange>
      </w:pPr>
    </w:p>
    <w:p w14:paraId="3452A9FB" w14:textId="5570B1F1" w:rsidR="0098683F" w:rsidDel="001F264A" w:rsidRDefault="00AC6397" w:rsidP="00DE2313">
      <w:pPr>
        <w:pStyle w:val="Heading1"/>
        <w:rPr>
          <w:del w:id="3007" w:author="Galicki, Peter" w:date="2016-07-27T09:14:00Z"/>
          <w:rFonts w:ascii="Consolas" w:hAnsi="Consolas" w:cs="Consolas"/>
          <w:color w:val="000000"/>
        </w:rPr>
        <w:pPrChange w:id="3008" w:author="Galicki, Peter" w:date="2016-10-13T10:52:00Z">
          <w:pPr/>
        </w:pPrChange>
      </w:pPr>
      <w:del w:id="3009" w:author="Galicki, Peter" w:date="2016-07-27T09:14:00Z">
        <w:r w:rsidRPr="00B65547" w:rsidDel="001F264A">
          <w:delText xml:space="preserve">   </w:delText>
        </w:r>
        <w:r w:rsidRPr="00AC6397" w:rsidDel="001F264A">
          <w:rPr>
            <w:rFonts w:ascii="Courier New" w:hAnsi="Courier New" w:cs="Courier New"/>
          </w:rPr>
          <w:delText>PM_sincos_initLib(&amp;mySincos);</w:delText>
        </w:r>
      </w:del>
    </w:p>
    <w:p w14:paraId="32D3A636" w14:textId="5F67516D" w:rsidR="00B65547" w:rsidDel="001F264A" w:rsidRDefault="00B65547" w:rsidP="00DE2313">
      <w:pPr>
        <w:pStyle w:val="Heading1"/>
        <w:rPr>
          <w:del w:id="3010" w:author="Galicki, Peter" w:date="2016-07-27T09:14:00Z"/>
          <w:rFonts w:ascii="Consolas" w:hAnsi="Consolas" w:cs="Consolas"/>
          <w:color w:val="000000"/>
        </w:rPr>
        <w:pPrChange w:id="3011" w:author="Galicki, Peter" w:date="2016-10-13T10:52:00Z">
          <w:pPr/>
        </w:pPrChange>
      </w:pPr>
    </w:p>
    <w:p w14:paraId="023934A0" w14:textId="19ABAB80" w:rsidR="00AC6397" w:rsidRPr="005D40A5" w:rsidDel="001F264A" w:rsidRDefault="00AC6397" w:rsidP="00DE2313">
      <w:pPr>
        <w:pStyle w:val="Heading1"/>
        <w:rPr>
          <w:del w:id="3012" w:author="Galicki, Peter" w:date="2016-07-27T09:14:00Z"/>
        </w:rPr>
        <w:pPrChange w:id="3013" w:author="Galicki, Peter" w:date="2016-10-13T10:52:00Z">
          <w:pPr>
            <w:ind w:firstLine="360"/>
          </w:pPr>
        </w:pPrChange>
      </w:pPr>
    </w:p>
    <w:p w14:paraId="67A48DC7" w14:textId="69DF0C5D" w:rsidR="00AC6397" w:rsidDel="001F264A" w:rsidRDefault="00AC6397" w:rsidP="00DE2313">
      <w:pPr>
        <w:pStyle w:val="Heading1"/>
        <w:rPr>
          <w:del w:id="3014" w:author="Galicki, Peter" w:date="2016-07-27T09:14:00Z"/>
        </w:rPr>
        <w:pPrChange w:id="3015" w:author="Galicki, Peter" w:date="2016-10-13T10:52:00Z">
          <w:pPr>
            <w:pStyle w:val="ListParagraph"/>
            <w:numPr>
              <w:numId w:val="11"/>
            </w:numPr>
            <w:ind w:left="360" w:hanging="360"/>
          </w:pPr>
        </w:pPrChange>
      </w:pPr>
      <w:del w:id="3016" w:author="Galicki, Peter" w:date="2016-07-27T09:14:00Z">
        <w:r w:rsidDel="001F264A">
          <w:delText>Add a call to the SinCos calculation routine to the desired interrupt service routine.</w:delText>
        </w:r>
      </w:del>
    </w:p>
    <w:p w14:paraId="2EDFF937" w14:textId="2CEA34D6" w:rsidR="00AC6397" w:rsidDel="001F264A" w:rsidRDefault="00AC6397" w:rsidP="00DE2313">
      <w:pPr>
        <w:pStyle w:val="Heading1"/>
        <w:rPr>
          <w:del w:id="3017" w:author="Galicki, Peter" w:date="2016-07-27T09:14:00Z"/>
        </w:rPr>
        <w:pPrChange w:id="3018" w:author="Galicki, Peter" w:date="2016-10-13T10:52:00Z">
          <w:pPr/>
        </w:pPrChange>
      </w:pPr>
    </w:p>
    <w:p w14:paraId="10AB83A5" w14:textId="448890E3" w:rsidR="00B65547" w:rsidDel="001F264A" w:rsidRDefault="00AC6397" w:rsidP="00DE2313">
      <w:pPr>
        <w:pStyle w:val="Heading1"/>
        <w:rPr>
          <w:del w:id="3019" w:author="Galicki, Peter" w:date="2016-07-27T09:14:00Z"/>
          <w:rFonts w:ascii="Consolas" w:hAnsi="Consolas" w:cs="Consolas"/>
          <w:color w:val="000000"/>
        </w:rPr>
        <w:pPrChange w:id="3020" w:author="Galicki, Peter" w:date="2016-10-13T10:52:00Z">
          <w:pPr/>
        </w:pPrChange>
      </w:pPr>
      <w:del w:id="3021" w:author="Galicki, Peter" w:date="2016-07-27T09:14:00Z">
        <w:r w:rsidDel="001F264A">
          <w:rPr>
            <w:rFonts w:ascii="Courier New" w:hAnsi="Courier New" w:cs="Courier New"/>
          </w:rPr>
          <w:delText xml:space="preserve">  </w:delText>
        </w:r>
        <w:r w:rsidRPr="00AC6397" w:rsidDel="001F264A">
          <w:rPr>
            <w:rFonts w:ascii="Courier New" w:hAnsi="Courier New" w:cs="Courier New"/>
          </w:rPr>
          <w:delText>PM_sincos_calcAngle(&amp;mySincos);</w:delText>
        </w:r>
      </w:del>
    </w:p>
    <w:p w14:paraId="5DC5294B" w14:textId="462B2E3B" w:rsidR="00AC6397" w:rsidDel="001F264A" w:rsidRDefault="00AC6397" w:rsidP="00DE2313">
      <w:pPr>
        <w:pStyle w:val="Heading1"/>
        <w:rPr>
          <w:del w:id="3022" w:author="Galicki, Peter" w:date="2016-07-27T09:14:00Z"/>
        </w:rPr>
        <w:pPrChange w:id="3023" w:author="Galicki, Peter" w:date="2016-10-13T10:52:00Z">
          <w:pPr>
            <w:pStyle w:val="ListParagraph"/>
            <w:ind w:left="360"/>
          </w:pPr>
        </w:pPrChange>
      </w:pPr>
    </w:p>
    <w:p w14:paraId="491E7F7F" w14:textId="72D71439" w:rsidR="00AC6397" w:rsidDel="001F264A" w:rsidRDefault="00AC6397" w:rsidP="00DE2313">
      <w:pPr>
        <w:pStyle w:val="Heading1"/>
        <w:rPr>
          <w:del w:id="3024" w:author="Galicki, Peter" w:date="2016-07-27T09:14:00Z"/>
        </w:rPr>
        <w:pPrChange w:id="3025" w:author="Galicki, Peter" w:date="2016-10-13T10:52:00Z">
          <w:pPr>
            <w:pStyle w:val="ListParagraph"/>
            <w:ind w:left="360"/>
          </w:pPr>
        </w:pPrChange>
      </w:pPr>
      <w:del w:id="3026" w:author="Galicki, Peter" w:date="2016-07-27T09:14:00Z">
        <w:r w:rsidDel="001F264A">
          <w:delText>The ADC results must be read and stored in the “cosdata” and “sindata” structure elements before the call is made.  See the example program for details on how this is typically done.</w:delText>
        </w:r>
      </w:del>
    </w:p>
    <w:p w14:paraId="3D10E022" w14:textId="402FC2EC" w:rsidR="00AC6397" w:rsidDel="001F264A" w:rsidRDefault="00AC6397" w:rsidP="00DE2313">
      <w:pPr>
        <w:pStyle w:val="Heading1"/>
        <w:rPr>
          <w:del w:id="3027" w:author="Galicki, Peter" w:date="2016-07-27T09:14:00Z"/>
          <w:rFonts w:ascii="Consolas" w:hAnsi="Consolas" w:cs="Consolas"/>
          <w:color w:val="000000"/>
        </w:rPr>
        <w:pPrChange w:id="3028" w:author="Galicki, Peter" w:date="2016-10-13T10:52:00Z">
          <w:pPr/>
        </w:pPrChange>
      </w:pPr>
    </w:p>
    <w:p w14:paraId="5BA4238B" w14:textId="0355B2A0" w:rsidR="00AC6397" w:rsidRPr="005D40A5" w:rsidDel="001F264A" w:rsidRDefault="00AC6397" w:rsidP="00DE2313">
      <w:pPr>
        <w:pStyle w:val="Heading1"/>
        <w:rPr>
          <w:del w:id="3029" w:author="Galicki, Peter" w:date="2016-07-27T09:14:00Z"/>
        </w:rPr>
        <w:pPrChange w:id="3030" w:author="Galicki, Peter" w:date="2016-10-13T10:52:00Z">
          <w:pPr>
            <w:ind w:firstLine="360"/>
          </w:pPr>
        </w:pPrChange>
      </w:pPr>
    </w:p>
    <w:p w14:paraId="42F47DB0" w14:textId="1BBD4AC3" w:rsidR="00AC6397" w:rsidDel="001F264A" w:rsidRDefault="00AC6397" w:rsidP="00DE2313">
      <w:pPr>
        <w:pStyle w:val="Heading1"/>
        <w:rPr>
          <w:del w:id="3031" w:author="Galicki, Peter" w:date="2016-07-27T09:14:00Z"/>
        </w:rPr>
        <w:pPrChange w:id="3032" w:author="Galicki, Peter" w:date="2016-10-13T10:52:00Z">
          <w:pPr>
            <w:pStyle w:val="ListParagraph"/>
            <w:numPr>
              <w:numId w:val="11"/>
            </w:numPr>
            <w:ind w:left="360" w:hanging="360"/>
          </w:pPr>
        </w:pPrChange>
      </w:pPr>
      <w:del w:id="3033" w:author="Galicki, Peter" w:date="2016-07-27T09:14:00Z">
        <w:r w:rsidDel="001F264A">
          <w:delText>Add code to modify the comparator offsets following calibration update.  The availability of updated calibration data is indicated using the “qcflg” structure element.  An example is shown below.</w:delText>
        </w:r>
      </w:del>
    </w:p>
    <w:p w14:paraId="38869BE2" w14:textId="47E9EE4F" w:rsidR="00AC6397" w:rsidDel="001F264A" w:rsidRDefault="00AC6397" w:rsidP="00DE2313">
      <w:pPr>
        <w:pStyle w:val="Heading1"/>
        <w:rPr>
          <w:del w:id="3034" w:author="Galicki, Peter" w:date="2016-07-27T09:14:00Z"/>
        </w:rPr>
        <w:pPrChange w:id="3035" w:author="Galicki, Peter" w:date="2016-10-13T10:52:00Z">
          <w:pPr/>
        </w:pPrChange>
      </w:pPr>
    </w:p>
    <w:p w14:paraId="24F9338D" w14:textId="5C9AF6C9" w:rsidR="00AC6397" w:rsidRPr="00AC6397" w:rsidDel="001F264A" w:rsidRDefault="00AC6397" w:rsidP="00DE2313">
      <w:pPr>
        <w:pStyle w:val="Heading1"/>
        <w:rPr>
          <w:del w:id="3036" w:author="Galicki, Peter" w:date="2016-07-27T09:14:00Z"/>
          <w:rFonts w:ascii="Courier New" w:hAnsi="Courier New" w:cs="Courier New"/>
        </w:rPr>
        <w:pPrChange w:id="3037" w:author="Galicki, Peter" w:date="2016-10-13T10:52:00Z">
          <w:pPr/>
        </w:pPrChange>
      </w:pPr>
      <w:del w:id="3038" w:author="Galicki, Peter" w:date="2016-07-27T09:14:00Z">
        <w:r w:rsidDel="001F264A">
          <w:rPr>
            <w:rFonts w:ascii="Courier New" w:hAnsi="Courier New" w:cs="Courier New"/>
          </w:rPr>
          <w:delText xml:space="preserve">    </w:delText>
        </w:r>
        <w:r w:rsidRPr="00AC6397" w:rsidDel="001F264A">
          <w:rPr>
            <w:rFonts w:ascii="Courier New" w:hAnsi="Courier New" w:cs="Courier New"/>
          </w:rPr>
          <w:delText>if (mySincos.qcflg == 1)</w:delText>
        </w:r>
      </w:del>
    </w:p>
    <w:p w14:paraId="073B5F4C" w14:textId="3FFA51C4" w:rsidR="00AC6397" w:rsidRPr="00AC6397" w:rsidDel="001F264A" w:rsidRDefault="00AC6397" w:rsidP="00DE2313">
      <w:pPr>
        <w:pStyle w:val="Heading1"/>
        <w:rPr>
          <w:del w:id="3039" w:author="Galicki, Peter" w:date="2016-07-27T09:14:00Z"/>
          <w:rFonts w:ascii="Courier New" w:hAnsi="Courier New" w:cs="Courier New"/>
        </w:rPr>
        <w:pPrChange w:id="3040" w:author="Galicki, Peter" w:date="2016-10-13T10:52:00Z">
          <w:pPr/>
        </w:pPrChange>
      </w:pPr>
      <w:del w:id="3041" w:author="Galicki, Peter" w:date="2016-07-27T09:14:00Z">
        <w:r w:rsidRPr="00AC6397" w:rsidDel="001F264A">
          <w:rPr>
            <w:rFonts w:ascii="Courier New" w:hAnsi="Courier New" w:cs="Courier New"/>
          </w:rPr>
          <w:tab/>
          <w:delText>{</w:delText>
        </w:r>
      </w:del>
    </w:p>
    <w:p w14:paraId="0BC3AD7F" w14:textId="011F9064" w:rsidR="00AC6397" w:rsidRPr="00AC6397" w:rsidDel="001F264A" w:rsidRDefault="00AC6397" w:rsidP="00DE2313">
      <w:pPr>
        <w:pStyle w:val="Heading1"/>
        <w:rPr>
          <w:del w:id="3042" w:author="Galicki, Peter" w:date="2016-07-27T09:14:00Z"/>
          <w:rFonts w:ascii="Courier New" w:hAnsi="Courier New" w:cs="Courier New"/>
        </w:rPr>
        <w:pPrChange w:id="3043" w:author="Galicki, Peter" w:date="2016-10-13T10:52:00Z">
          <w:pPr/>
        </w:pPrChange>
      </w:pPr>
      <w:del w:id="3044" w:author="Galicki, Peter" w:date="2016-07-27T09:14:00Z">
        <w:r w:rsidRPr="00AC6397" w:rsidDel="001F264A">
          <w:rPr>
            <w:rFonts w:ascii="Courier New" w:hAnsi="Courier New" w:cs="Courier New"/>
          </w:rPr>
          <w:tab/>
        </w:r>
        <w:r w:rsidRPr="00AC6397" w:rsidDel="001F264A">
          <w:rPr>
            <w:rFonts w:ascii="Courier New" w:hAnsi="Courier New" w:cs="Courier New"/>
          </w:rPr>
          <w:tab/>
          <w:delText>Cmpss4Regs.DACHVALS.bit.DACVAL = mySincos.ch0offs;</w:delText>
        </w:r>
      </w:del>
    </w:p>
    <w:p w14:paraId="6CE38E2B" w14:textId="32F30B0B" w:rsidR="00AC6397" w:rsidRPr="00AC6397" w:rsidDel="001F264A" w:rsidRDefault="00AC6397" w:rsidP="00DE2313">
      <w:pPr>
        <w:pStyle w:val="Heading1"/>
        <w:rPr>
          <w:del w:id="3045" w:author="Galicki, Peter" w:date="2016-07-27T09:14:00Z"/>
          <w:rFonts w:ascii="Courier New" w:hAnsi="Courier New" w:cs="Courier New"/>
        </w:rPr>
        <w:pPrChange w:id="3046" w:author="Galicki, Peter" w:date="2016-10-13T10:52:00Z">
          <w:pPr/>
        </w:pPrChange>
      </w:pPr>
      <w:del w:id="3047" w:author="Galicki, Peter" w:date="2016-07-27T09:14:00Z">
        <w:r w:rsidRPr="00AC6397" w:rsidDel="001F264A">
          <w:rPr>
            <w:rFonts w:ascii="Courier New" w:hAnsi="Courier New" w:cs="Courier New"/>
          </w:rPr>
          <w:tab/>
        </w:r>
        <w:r w:rsidRPr="00AC6397" w:rsidDel="001F264A">
          <w:rPr>
            <w:rFonts w:ascii="Courier New" w:hAnsi="Courier New" w:cs="Courier New"/>
          </w:rPr>
          <w:tab/>
          <w:delText>Cmpss7Regs.DACHVALS.bit.DACVAL = mySincos.ch1offs;</w:delText>
        </w:r>
      </w:del>
    </w:p>
    <w:p w14:paraId="70D1E7D4" w14:textId="30FB801C" w:rsidR="00AC6397" w:rsidRPr="00AC6397" w:rsidDel="001F264A" w:rsidRDefault="00AC6397" w:rsidP="00DE2313">
      <w:pPr>
        <w:pStyle w:val="Heading1"/>
        <w:rPr>
          <w:del w:id="3048" w:author="Galicki, Peter" w:date="2016-07-27T09:14:00Z"/>
          <w:rFonts w:ascii="Courier New" w:hAnsi="Courier New" w:cs="Courier New"/>
        </w:rPr>
        <w:pPrChange w:id="3049" w:author="Galicki, Peter" w:date="2016-10-13T10:52:00Z">
          <w:pPr/>
        </w:pPrChange>
      </w:pPr>
      <w:del w:id="3050" w:author="Galicki, Peter" w:date="2016-07-27T09:14:00Z">
        <w:r w:rsidRPr="00AC6397" w:rsidDel="001F264A">
          <w:rPr>
            <w:rFonts w:ascii="Courier New" w:hAnsi="Courier New" w:cs="Courier New"/>
          </w:rPr>
          <w:tab/>
        </w:r>
        <w:r w:rsidRPr="00AC6397" w:rsidDel="001F264A">
          <w:rPr>
            <w:rFonts w:ascii="Courier New" w:hAnsi="Courier New" w:cs="Courier New"/>
          </w:rPr>
          <w:tab/>
          <w:delText>mySincos.qcflg = 0;</w:delText>
        </w:r>
      </w:del>
    </w:p>
    <w:p w14:paraId="1F1709DD" w14:textId="1BFF6531" w:rsidR="00AC6397" w:rsidDel="001F264A" w:rsidRDefault="00AC6397" w:rsidP="00DE2313">
      <w:pPr>
        <w:pStyle w:val="Heading1"/>
        <w:rPr>
          <w:del w:id="3051" w:author="Galicki, Peter" w:date="2016-07-27T09:14:00Z"/>
          <w:rFonts w:ascii="Consolas" w:hAnsi="Consolas" w:cs="Consolas"/>
          <w:color w:val="000000"/>
        </w:rPr>
        <w:pPrChange w:id="3052" w:author="Galicki, Peter" w:date="2016-10-13T10:52:00Z">
          <w:pPr/>
        </w:pPrChange>
      </w:pPr>
      <w:del w:id="3053" w:author="Galicki, Peter" w:date="2016-07-27T09:14:00Z">
        <w:r w:rsidRPr="00AC6397" w:rsidDel="001F264A">
          <w:rPr>
            <w:rFonts w:ascii="Courier New" w:hAnsi="Courier New" w:cs="Courier New"/>
          </w:rPr>
          <w:tab/>
          <w:delText>};</w:delText>
        </w:r>
      </w:del>
    </w:p>
    <w:p w14:paraId="1F5C138C" w14:textId="2FD9B768" w:rsidR="00AC6397" w:rsidDel="001F264A" w:rsidRDefault="00AC6397" w:rsidP="00DE2313">
      <w:pPr>
        <w:pStyle w:val="Heading1"/>
        <w:rPr>
          <w:del w:id="3054" w:author="Galicki, Peter" w:date="2016-07-27T09:14:00Z"/>
          <w:rFonts w:ascii="Consolas" w:hAnsi="Consolas" w:cs="Consolas"/>
          <w:color w:val="000000"/>
        </w:rPr>
        <w:pPrChange w:id="3055" w:author="Galicki, Peter" w:date="2016-10-13T10:52:00Z">
          <w:pPr/>
        </w:pPrChange>
      </w:pPr>
    </w:p>
    <w:p w14:paraId="2A66AD77" w14:textId="4E5DE9DF" w:rsidR="00AC6397" w:rsidDel="001F264A" w:rsidRDefault="00AC6397" w:rsidP="00DE2313">
      <w:pPr>
        <w:pStyle w:val="Heading1"/>
        <w:rPr>
          <w:del w:id="3056" w:author="Galicki, Peter" w:date="2016-07-27T09:14:00Z"/>
          <w:rFonts w:ascii="Consolas" w:hAnsi="Consolas" w:cs="Consolas"/>
          <w:color w:val="000000"/>
        </w:rPr>
        <w:pPrChange w:id="3057" w:author="Galicki, Peter" w:date="2016-10-13T10:52:00Z">
          <w:pPr/>
        </w:pPrChange>
      </w:pPr>
    </w:p>
    <w:p w14:paraId="7878733A" w14:textId="03E1E8BB" w:rsidR="00AC6397" w:rsidDel="001F264A" w:rsidRDefault="00AC6397" w:rsidP="00DE2313">
      <w:pPr>
        <w:pStyle w:val="Heading1"/>
        <w:rPr>
          <w:del w:id="3058" w:author="Galicki, Peter" w:date="2016-07-27T09:14:00Z"/>
          <w:rFonts w:ascii="Consolas" w:hAnsi="Consolas" w:cs="Consolas"/>
          <w:color w:val="000000"/>
        </w:rPr>
        <w:pPrChange w:id="3059" w:author="Galicki, Peter" w:date="2016-10-13T10:52:00Z">
          <w:pPr/>
        </w:pPrChange>
      </w:pPr>
    </w:p>
    <w:p w14:paraId="3FE974E7" w14:textId="0CAA03CF" w:rsidR="00AC6397" w:rsidDel="001F264A" w:rsidRDefault="00AC6397" w:rsidP="00DE2313">
      <w:pPr>
        <w:pStyle w:val="Heading1"/>
        <w:rPr>
          <w:del w:id="3060" w:author="Galicki, Peter" w:date="2016-07-27T09:14:00Z"/>
          <w:rFonts w:ascii="Consolas" w:hAnsi="Consolas" w:cs="Consolas"/>
          <w:color w:val="000000"/>
        </w:rPr>
        <w:pPrChange w:id="3061" w:author="Galicki, Peter" w:date="2016-10-13T10:52:00Z">
          <w:pPr/>
        </w:pPrChange>
      </w:pPr>
      <w:del w:id="3062" w:author="Galicki, Peter" w:date="2016-07-27T09:14:00Z">
        <w:r w:rsidDel="001F264A">
          <w:rPr>
            <w:rFonts w:ascii="Consolas" w:hAnsi="Consolas" w:cs="Consolas"/>
            <w:color w:val="000000"/>
          </w:rPr>
          <w:br w:type="page"/>
        </w:r>
      </w:del>
    </w:p>
    <w:p w14:paraId="2A5B7C31" w14:textId="7160E6AD" w:rsidR="00AC6397" w:rsidDel="001F264A" w:rsidRDefault="00AC6397" w:rsidP="00DE2313">
      <w:pPr>
        <w:pStyle w:val="Heading1"/>
        <w:rPr>
          <w:del w:id="3063" w:author="Galicki, Peter" w:date="2016-07-27T09:14:00Z"/>
          <w:rFonts w:ascii="Consolas" w:hAnsi="Consolas" w:cs="Consolas"/>
          <w:color w:val="000000"/>
        </w:rPr>
        <w:pPrChange w:id="3064" w:author="Galicki, Peter" w:date="2016-10-13T10:52:00Z">
          <w:pPr/>
        </w:pPrChange>
      </w:pPr>
    </w:p>
    <w:p w14:paraId="1EE61235" w14:textId="1681CD4B" w:rsidR="00B65547" w:rsidDel="00DE2313" w:rsidRDefault="00B65547" w:rsidP="00DE2313">
      <w:pPr>
        <w:pStyle w:val="Heading1"/>
        <w:rPr>
          <w:del w:id="3065" w:author="Galicki, Peter" w:date="2016-10-13T10:52:00Z"/>
          <w:rFonts w:ascii="Consolas" w:hAnsi="Consolas" w:cs="Consolas"/>
          <w:color w:val="000000"/>
        </w:rPr>
        <w:pPrChange w:id="3066" w:author="Galicki, Peter" w:date="2016-10-13T10:52:00Z">
          <w:pPr/>
        </w:pPrChange>
      </w:pPr>
    </w:p>
    <w:p w14:paraId="3452A9FC" w14:textId="215B8531" w:rsidR="00A93593" w:rsidDel="001F264A" w:rsidRDefault="00A93593" w:rsidP="00DE2313">
      <w:pPr>
        <w:pStyle w:val="Heading1"/>
        <w:rPr>
          <w:del w:id="3067" w:author="Galicki, Peter" w:date="2016-07-27T09:15:00Z"/>
        </w:rPr>
        <w:pPrChange w:id="3068" w:author="Galicki, Peter" w:date="2016-10-13T10:52:00Z">
          <w:pPr>
            <w:pStyle w:val="Heading2"/>
          </w:pPr>
        </w:pPrChange>
      </w:pPr>
      <w:bookmarkStart w:id="3069" w:name="_Ref422832894"/>
      <w:del w:id="3070" w:author="Galicki, Peter" w:date="2016-07-27T09:14:00Z">
        <w:r w:rsidDel="001F264A">
          <w:delText>Resource Requirements</w:delText>
        </w:r>
      </w:del>
    </w:p>
    <w:p w14:paraId="1D78E347" w14:textId="4F11724E" w:rsidR="00E208FA" w:rsidDel="001F264A" w:rsidRDefault="00E208FA" w:rsidP="00DE2313">
      <w:pPr>
        <w:pStyle w:val="Heading1"/>
        <w:rPr>
          <w:del w:id="3071" w:author="Galicki, Peter" w:date="2016-07-27T09:15:00Z"/>
        </w:rPr>
        <w:pPrChange w:id="3072" w:author="Galicki, Peter" w:date="2016-10-13T10:52:00Z">
          <w:pPr/>
        </w:pPrChange>
      </w:pPr>
    </w:p>
    <w:p w14:paraId="3452A9FD" w14:textId="242F2183" w:rsidR="00954412" w:rsidDel="001F264A" w:rsidRDefault="00954412" w:rsidP="00DE2313">
      <w:pPr>
        <w:pStyle w:val="Heading1"/>
        <w:rPr>
          <w:del w:id="3073" w:author="Galicki, Peter" w:date="2016-07-27T09:15:00Z"/>
        </w:rPr>
        <w:pPrChange w:id="3074" w:author="Galicki, Peter" w:date="2016-10-13T10:52:00Z">
          <w:pPr/>
        </w:pPrChange>
      </w:pPr>
      <w:del w:id="3075" w:author="Galicki, Peter" w:date="2016-07-27T09:15:00Z">
        <w:r w:rsidDel="001F264A">
          <w:delText>Following resource</w:delText>
        </w:r>
        <w:r w:rsidR="00BD04B0" w:rsidDel="001F264A">
          <w:delText xml:space="preserve">s of the </w:delText>
        </w:r>
        <w:r w:rsidR="004C60F7" w:rsidDel="001F264A">
          <w:delText xml:space="preserve">F2837xD </w:delText>
        </w:r>
        <w:r w:rsidR="00BD04B0" w:rsidDel="001F264A">
          <w:delText>MCU are consumed by PM_</w:delText>
        </w:r>
        <w:r w:rsidR="00DC70FE" w:rsidDel="001F264A">
          <w:delText>sincos</w:delText>
        </w:r>
        <w:r w:rsidDel="001F264A">
          <w:delText xml:space="preserve"> </w:delText>
        </w:r>
        <w:r w:rsidR="00E208FA" w:rsidDel="001F264A">
          <w:delText>l</w:delText>
        </w:r>
        <w:r w:rsidDel="001F264A">
          <w:delText>ibrary</w:delText>
        </w:r>
        <w:r w:rsidR="00E208FA" w:rsidDel="001F264A">
          <w:delText>.</w:delText>
        </w:r>
        <w:r w:rsidR="00B77922" w:rsidDel="001F264A">
          <w:delText xml:space="preserve">  See figure 1-2.</w:delText>
        </w:r>
      </w:del>
    </w:p>
    <w:p w14:paraId="3452A9FE" w14:textId="3F256D0A" w:rsidR="00954412" w:rsidRPr="00954412" w:rsidDel="001F264A" w:rsidRDefault="00954412" w:rsidP="00DE2313">
      <w:pPr>
        <w:pStyle w:val="Heading1"/>
        <w:rPr>
          <w:del w:id="3076" w:author="Galicki, Peter" w:date="2016-07-27T09:15:00Z"/>
        </w:rPr>
        <w:pPrChange w:id="3077" w:author="Galicki, Peter" w:date="2016-10-13T10:52:00Z">
          <w:pPr/>
        </w:pPrChange>
      </w:pPr>
    </w:p>
    <w:p w14:paraId="3452A9FF" w14:textId="19D4F94B" w:rsidR="00A93593" w:rsidRPr="00A93593" w:rsidDel="001F264A" w:rsidRDefault="00A93593" w:rsidP="00DE2313">
      <w:pPr>
        <w:pStyle w:val="Heading1"/>
        <w:rPr>
          <w:del w:id="3078" w:author="Galicki, Peter" w:date="2016-07-27T09:15:00Z"/>
        </w:rPr>
        <w:pPrChange w:id="3079" w:author="Galicki, Peter" w:date="2016-10-13T10:52:00Z">
          <w:pPr/>
        </w:pPrChange>
      </w:pPr>
    </w:p>
    <w:tbl>
      <w:tblPr>
        <w:tblStyle w:val="LightGrid1"/>
        <w:tblW w:w="9468" w:type="dxa"/>
        <w:tblLook w:val="04A0" w:firstRow="1" w:lastRow="0" w:firstColumn="1" w:lastColumn="0" w:noHBand="0" w:noVBand="1"/>
      </w:tblPr>
      <w:tblGrid>
        <w:gridCol w:w="1793"/>
        <w:gridCol w:w="1278"/>
        <w:gridCol w:w="3010"/>
        <w:gridCol w:w="3387"/>
      </w:tblGrid>
      <w:tr w:rsidR="006B4EC6" w:rsidRPr="005F6395" w:rsidDel="001F264A" w14:paraId="3452AA04" w14:textId="3125412C" w:rsidTr="006B4EC6">
        <w:trPr>
          <w:cnfStyle w:val="100000000000" w:firstRow="1" w:lastRow="0" w:firstColumn="0" w:lastColumn="0" w:oddVBand="0" w:evenVBand="0" w:oddHBand="0" w:evenHBand="0" w:firstRowFirstColumn="0" w:firstRowLastColumn="0" w:lastRowFirstColumn="0" w:lastRowLastColumn="0"/>
          <w:tblHeader/>
          <w:del w:id="3080"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00" w14:textId="4D58E6ED" w:rsidR="006B4EC6" w:rsidRPr="005F6395" w:rsidDel="001F264A" w:rsidRDefault="006B4EC6" w:rsidP="00DE2313">
            <w:pPr>
              <w:pStyle w:val="Heading1"/>
              <w:rPr>
                <w:del w:id="3081" w:author="Galicki, Peter" w:date="2016-07-27T09:15:00Z"/>
                <w:b/>
                <w:sz w:val="20"/>
                <w:szCs w:val="20"/>
              </w:rPr>
              <w:pPrChange w:id="3082" w:author="Galicki, Peter" w:date="2016-10-13T10:52:00Z">
                <w:pPr>
                  <w:jc w:val="center"/>
                </w:pPr>
              </w:pPrChange>
            </w:pPr>
            <w:del w:id="3083" w:author="Galicki, Peter" w:date="2016-07-27T09:15:00Z">
              <w:r w:rsidDel="001F264A">
                <w:rPr>
                  <w:sz w:val="20"/>
                  <w:szCs w:val="20"/>
                </w:rPr>
                <w:delText>Resource</w:delText>
              </w:r>
              <w:r w:rsidRPr="005F6395" w:rsidDel="001F264A">
                <w:rPr>
                  <w:sz w:val="20"/>
                  <w:szCs w:val="20"/>
                </w:rPr>
                <w:delText xml:space="preserve"> Name</w:delText>
              </w:r>
            </w:del>
          </w:p>
        </w:tc>
        <w:tc>
          <w:tcPr>
            <w:tcW w:w="1114" w:type="dxa"/>
          </w:tcPr>
          <w:p w14:paraId="3452AA01" w14:textId="23898110" w:rsidR="006B4EC6" w:rsidRPr="005F6395" w:rsidDel="001F264A" w:rsidRDefault="006B4EC6" w:rsidP="00DE2313">
            <w:pPr>
              <w:pStyle w:val="Heading1"/>
              <w:cnfStyle w:val="100000000000" w:firstRow="1" w:lastRow="0" w:firstColumn="0" w:lastColumn="0" w:oddVBand="0" w:evenVBand="0" w:oddHBand="0" w:evenHBand="0" w:firstRowFirstColumn="0" w:firstRowLastColumn="0" w:lastRowFirstColumn="0" w:lastRowLastColumn="0"/>
              <w:rPr>
                <w:del w:id="3084" w:author="Galicki, Peter" w:date="2016-07-27T09:15:00Z"/>
                <w:sz w:val="20"/>
                <w:szCs w:val="20"/>
              </w:rPr>
              <w:pPrChange w:id="3085" w:author="Galicki, Peter" w:date="2016-10-13T10:52:00Z">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pPrChange>
            </w:pPr>
            <w:del w:id="3086" w:author="Galicki, Peter" w:date="2016-07-27T09:15:00Z">
              <w:r w:rsidRPr="005F6395" w:rsidDel="001F264A">
                <w:rPr>
                  <w:bCs w:val="0"/>
                  <w:color w:val="000000" w:themeColor="text1"/>
                  <w:kern w:val="24"/>
                  <w:sz w:val="20"/>
                  <w:szCs w:val="20"/>
                </w:rPr>
                <w:delText>Type</w:delText>
              </w:r>
            </w:del>
          </w:p>
        </w:tc>
        <w:tc>
          <w:tcPr>
            <w:tcW w:w="3082" w:type="dxa"/>
          </w:tcPr>
          <w:p w14:paraId="3452AA02" w14:textId="5BDE541E" w:rsidR="006B4EC6" w:rsidRPr="005F6395" w:rsidDel="001F264A" w:rsidRDefault="006B4EC6" w:rsidP="00DE2313">
            <w:pPr>
              <w:pStyle w:val="Heading1"/>
              <w:cnfStyle w:val="100000000000" w:firstRow="1" w:lastRow="0" w:firstColumn="0" w:lastColumn="0" w:oddVBand="0" w:evenVBand="0" w:oddHBand="0" w:evenHBand="0" w:firstRowFirstColumn="0" w:firstRowLastColumn="0" w:lastRowFirstColumn="0" w:lastRowLastColumn="0"/>
              <w:rPr>
                <w:del w:id="3087" w:author="Galicki, Peter" w:date="2016-07-27T09:15:00Z"/>
                <w:sz w:val="20"/>
                <w:szCs w:val="20"/>
              </w:rPr>
              <w:pPrChange w:id="3088" w:author="Galicki, Peter" w:date="2016-10-13T10:52:00Z">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pPrChange>
            </w:pPr>
            <w:del w:id="3089" w:author="Galicki, Peter" w:date="2016-07-27T09:15:00Z">
              <w:r w:rsidDel="001F264A">
                <w:rPr>
                  <w:bCs w:val="0"/>
                  <w:color w:val="000000" w:themeColor="text1"/>
                  <w:kern w:val="24"/>
                  <w:sz w:val="20"/>
                  <w:szCs w:val="20"/>
                </w:rPr>
                <w:delText>Purpose</w:delText>
              </w:r>
            </w:del>
          </w:p>
        </w:tc>
        <w:tc>
          <w:tcPr>
            <w:tcW w:w="3466" w:type="dxa"/>
          </w:tcPr>
          <w:p w14:paraId="3452AA03" w14:textId="75A40A1F" w:rsidR="006B4EC6" w:rsidRPr="006B4EC6" w:rsidDel="001F264A" w:rsidRDefault="006B4EC6" w:rsidP="00DE2313">
            <w:pPr>
              <w:pStyle w:val="Heading1"/>
              <w:cnfStyle w:val="100000000000" w:firstRow="1" w:lastRow="0" w:firstColumn="0" w:lastColumn="0" w:oddVBand="0" w:evenVBand="0" w:oddHBand="0" w:evenHBand="0" w:firstRowFirstColumn="0" w:firstRowLastColumn="0" w:lastRowFirstColumn="0" w:lastRowLastColumn="0"/>
              <w:rPr>
                <w:del w:id="3090" w:author="Galicki, Peter" w:date="2016-07-27T09:15:00Z"/>
                <w:b/>
                <w:color w:val="000000" w:themeColor="text1"/>
                <w:kern w:val="24"/>
                <w:sz w:val="20"/>
                <w:szCs w:val="20"/>
              </w:rPr>
              <w:pPrChange w:id="3091" w:author="Galicki, Peter" w:date="2016-10-13T10:52:00Z">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pPrChange>
            </w:pPr>
            <w:del w:id="3092" w:author="Galicki, Peter" w:date="2016-07-27T09:15:00Z">
              <w:r w:rsidDel="001F264A">
                <w:rPr>
                  <w:color w:val="000000" w:themeColor="text1"/>
                  <w:kern w:val="24"/>
                  <w:sz w:val="20"/>
                  <w:szCs w:val="20"/>
                </w:rPr>
                <w:delText>Usage Restrictions</w:delText>
              </w:r>
            </w:del>
          </w:p>
        </w:tc>
      </w:tr>
      <w:tr w:rsidR="00F63FAB" w:rsidRPr="005F6395" w:rsidDel="001F264A" w14:paraId="3452AA06" w14:textId="28DC392F" w:rsidTr="0069041E">
        <w:trPr>
          <w:cnfStyle w:val="000000100000" w:firstRow="0" w:lastRow="0" w:firstColumn="0" w:lastColumn="0" w:oddVBand="0" w:evenVBand="0" w:oddHBand="1" w:evenHBand="0" w:firstRowFirstColumn="0" w:firstRowLastColumn="0" w:lastRowFirstColumn="0" w:lastRowLastColumn="0"/>
          <w:del w:id="3093" w:author="Galicki, Peter" w:date="2016-07-27T09:15:00Z"/>
        </w:trPr>
        <w:tc>
          <w:tcPr>
            <w:cnfStyle w:val="001000000000" w:firstRow="0" w:lastRow="0" w:firstColumn="1" w:lastColumn="0" w:oddVBand="0" w:evenVBand="0" w:oddHBand="0" w:evenHBand="0" w:firstRowFirstColumn="0" w:firstRowLastColumn="0" w:lastRowFirstColumn="0" w:lastRowLastColumn="0"/>
            <w:tcW w:w="9468" w:type="dxa"/>
            <w:gridSpan w:val="4"/>
          </w:tcPr>
          <w:p w14:paraId="3452AA05" w14:textId="686FECCC" w:rsidR="00F63FAB" w:rsidDel="001F264A" w:rsidRDefault="00F01ACF" w:rsidP="00DE2313">
            <w:pPr>
              <w:pStyle w:val="Heading1"/>
              <w:rPr>
                <w:del w:id="3094" w:author="Galicki, Peter" w:date="2016-07-27T09:15:00Z"/>
                <w:rFonts w:eastAsiaTheme="minorEastAsia"/>
                <w:bCs w:val="0"/>
                <w:color w:val="000000" w:themeColor="dark1"/>
                <w:kern w:val="24"/>
                <w:sz w:val="18"/>
                <w:szCs w:val="20"/>
              </w:rPr>
              <w:pPrChange w:id="3095" w:author="Galicki, Peter" w:date="2016-10-13T10:52:00Z">
                <w:pPr>
                  <w:pStyle w:val="NormalWeb"/>
                  <w:spacing w:before="0" w:beforeAutospacing="0" w:after="0" w:afterAutospacing="0"/>
                  <w:jc w:val="center"/>
                </w:pPr>
              </w:pPrChange>
            </w:pPr>
            <w:del w:id="3096" w:author="Galicki, Peter" w:date="2016-07-27T09:15:00Z">
              <w:r w:rsidDel="001F264A">
                <w:rPr>
                  <w:rFonts w:eastAsiaTheme="minorEastAsia"/>
                  <w:bCs w:val="0"/>
                  <w:color w:val="0070C0"/>
                  <w:kern w:val="24"/>
                  <w:sz w:val="20"/>
                  <w:szCs w:val="20"/>
                </w:rPr>
                <w:br/>
              </w:r>
              <w:r w:rsidR="00BE7498" w:rsidRPr="00F01ACF" w:rsidDel="001F264A">
                <w:rPr>
                  <w:rFonts w:eastAsiaTheme="minorEastAsia"/>
                  <w:bCs w:val="0"/>
                  <w:color w:val="0070C0"/>
                  <w:kern w:val="24"/>
                  <w:sz w:val="20"/>
                  <w:szCs w:val="20"/>
                </w:rPr>
                <w:delText>Dedicated</w:delText>
              </w:r>
              <w:r w:rsidR="00F63FAB" w:rsidRPr="00F01ACF" w:rsidDel="001F264A">
                <w:rPr>
                  <w:rFonts w:eastAsiaTheme="minorEastAsia"/>
                  <w:bCs w:val="0"/>
                  <w:color w:val="0070C0"/>
                  <w:kern w:val="24"/>
                  <w:sz w:val="20"/>
                  <w:szCs w:val="20"/>
                </w:rPr>
                <w:delText xml:space="preserve"> Resources</w:delText>
              </w:r>
            </w:del>
          </w:p>
        </w:tc>
      </w:tr>
      <w:tr w:rsidR="006B4EC6" w:rsidRPr="005F6395" w:rsidDel="001F264A" w14:paraId="3452AA0B" w14:textId="72116B55" w:rsidTr="006B4EC6">
        <w:trPr>
          <w:cnfStyle w:val="000000010000" w:firstRow="0" w:lastRow="0" w:firstColumn="0" w:lastColumn="0" w:oddVBand="0" w:evenVBand="0" w:oddHBand="0" w:evenHBand="1" w:firstRowFirstColumn="0" w:firstRowLastColumn="0" w:lastRowFirstColumn="0" w:lastRowLastColumn="0"/>
          <w:trHeight w:val="18"/>
          <w:del w:id="3097"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07" w14:textId="14BE7486" w:rsidR="006B4EC6" w:rsidRPr="006B4EC6" w:rsidDel="001F264A" w:rsidRDefault="00B77922" w:rsidP="00DE2313">
            <w:pPr>
              <w:pStyle w:val="Heading1"/>
              <w:rPr>
                <w:del w:id="3098" w:author="Galicki, Peter" w:date="2016-07-27T09:15:00Z"/>
                <w:b/>
                <w:sz w:val="18"/>
                <w:szCs w:val="20"/>
              </w:rPr>
              <w:pPrChange w:id="3099" w:author="Galicki, Peter" w:date="2016-10-13T10:52:00Z">
                <w:pPr>
                  <w:pStyle w:val="NormalWeb"/>
                  <w:spacing w:before="0" w:beforeAutospacing="0" w:after="0" w:afterAutospacing="0"/>
                  <w:jc w:val="center"/>
                </w:pPr>
              </w:pPrChange>
            </w:pPr>
            <w:del w:id="3100" w:author="Galicki, Peter" w:date="2016-07-27T09:15:00Z">
              <w:r w:rsidDel="001F264A">
                <w:rPr>
                  <w:rFonts w:eastAsiaTheme="minorEastAsia"/>
                  <w:bCs w:val="0"/>
                  <w:color w:val="000000" w:themeColor="dark1"/>
                  <w:kern w:val="24"/>
                  <w:sz w:val="18"/>
                  <w:szCs w:val="20"/>
                </w:rPr>
                <w:delText>AD-C0</w:delText>
              </w:r>
            </w:del>
          </w:p>
        </w:tc>
        <w:tc>
          <w:tcPr>
            <w:tcW w:w="1114" w:type="dxa"/>
          </w:tcPr>
          <w:p w14:paraId="3452AA08" w14:textId="44852FF4" w:rsidR="006B4EC6" w:rsidRPr="006B4EC6"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01" w:author="Galicki, Peter" w:date="2016-07-27T09:15:00Z"/>
                <w:sz w:val="18"/>
                <w:szCs w:val="20"/>
              </w:rPr>
              <w:pPrChange w:id="3102"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03" w:author="Galicki, Peter" w:date="2016-07-27T09:15:00Z">
              <w:r w:rsidDel="001F264A">
                <w:rPr>
                  <w:bCs/>
                  <w:color w:val="000000" w:themeColor="text1"/>
                  <w:kern w:val="24"/>
                  <w:sz w:val="18"/>
                  <w:szCs w:val="20"/>
                </w:rPr>
                <w:delText>AIO</w:delText>
              </w:r>
            </w:del>
          </w:p>
        </w:tc>
        <w:tc>
          <w:tcPr>
            <w:tcW w:w="3082" w:type="dxa"/>
          </w:tcPr>
          <w:p w14:paraId="3452AA09" w14:textId="03AC0281" w:rsidR="006B4EC6" w:rsidRPr="006B4EC6"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04" w:author="Galicki, Peter" w:date="2016-07-27T09:15:00Z"/>
                <w:sz w:val="18"/>
                <w:szCs w:val="20"/>
              </w:rPr>
              <w:pPrChange w:id="3105"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06" w:author="Galicki, Peter" w:date="2016-07-27T09:15:00Z">
              <w:r w:rsidDel="001F264A">
                <w:rPr>
                  <w:rFonts w:eastAsiaTheme="minorEastAsia"/>
                  <w:bCs/>
                  <w:color w:val="000000" w:themeColor="dark1"/>
                  <w:kern w:val="24"/>
                  <w:sz w:val="18"/>
                  <w:szCs w:val="20"/>
                </w:rPr>
                <w:delText>Sine channel input</w:delText>
              </w:r>
            </w:del>
          </w:p>
        </w:tc>
        <w:tc>
          <w:tcPr>
            <w:tcW w:w="3466" w:type="dxa"/>
          </w:tcPr>
          <w:p w14:paraId="3452AA0A" w14:textId="3E482DCA" w:rsidR="006B4EC6" w:rsidRPr="006B4EC6"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07" w:author="Galicki, Peter" w:date="2016-07-27T09:15:00Z"/>
                <w:rFonts w:eastAsiaTheme="minorEastAsia"/>
                <w:bCs/>
                <w:color w:val="000000" w:themeColor="dark1"/>
                <w:kern w:val="24"/>
                <w:sz w:val="18"/>
                <w:szCs w:val="20"/>
              </w:rPr>
              <w:pPrChange w:id="3108"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09" w:author="Galicki, Peter" w:date="2016-07-27T09:15:00Z">
              <w:r w:rsidDel="001F264A">
                <w:rPr>
                  <w:rFonts w:eastAsiaTheme="minorEastAsia"/>
                  <w:bCs/>
                  <w:color w:val="000000" w:themeColor="dark1"/>
                  <w:kern w:val="24"/>
                  <w:sz w:val="18"/>
                  <w:szCs w:val="20"/>
                </w:rPr>
                <w:delText>A</w:delText>
              </w:r>
              <w:r w:rsidR="006B4EC6" w:rsidDel="001F264A">
                <w:rPr>
                  <w:rFonts w:eastAsiaTheme="minorEastAsia"/>
                  <w:bCs/>
                  <w:color w:val="000000" w:themeColor="dark1"/>
                  <w:kern w:val="24"/>
                  <w:sz w:val="18"/>
                  <w:szCs w:val="20"/>
                </w:rPr>
                <w:delText xml:space="preserve">IO dedicated for </w:delText>
              </w:r>
              <w:r w:rsidDel="001F264A">
                <w:rPr>
                  <w:rFonts w:eastAsiaTheme="minorEastAsia"/>
                  <w:bCs/>
                  <w:color w:val="000000" w:themeColor="dark1"/>
                  <w:kern w:val="24"/>
                  <w:sz w:val="18"/>
                  <w:szCs w:val="20"/>
                </w:rPr>
                <w:delText>SinCos</w:delText>
              </w:r>
            </w:del>
          </w:p>
        </w:tc>
      </w:tr>
      <w:tr w:rsidR="006B4EC6" w:rsidRPr="005F6395" w:rsidDel="001F264A" w14:paraId="3452AA10" w14:textId="6F7460AD" w:rsidTr="006B4EC6">
        <w:trPr>
          <w:cnfStyle w:val="000000100000" w:firstRow="0" w:lastRow="0" w:firstColumn="0" w:lastColumn="0" w:oddVBand="0" w:evenVBand="0" w:oddHBand="1" w:evenHBand="0" w:firstRowFirstColumn="0" w:firstRowLastColumn="0" w:lastRowFirstColumn="0" w:lastRowLastColumn="0"/>
          <w:del w:id="3110"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0C" w14:textId="0385E196" w:rsidR="006B4EC6" w:rsidRPr="006B4EC6" w:rsidDel="001F264A" w:rsidRDefault="00B77922" w:rsidP="00DE2313">
            <w:pPr>
              <w:pStyle w:val="Heading1"/>
              <w:rPr>
                <w:del w:id="3111" w:author="Galicki, Peter" w:date="2016-07-27T09:15:00Z"/>
                <w:b/>
                <w:sz w:val="18"/>
                <w:szCs w:val="20"/>
              </w:rPr>
              <w:pPrChange w:id="3112" w:author="Galicki, Peter" w:date="2016-10-13T10:52:00Z">
                <w:pPr>
                  <w:pStyle w:val="NormalWeb"/>
                  <w:spacing w:before="0" w:beforeAutospacing="0" w:after="0" w:afterAutospacing="0"/>
                  <w:jc w:val="center"/>
                </w:pPr>
              </w:pPrChange>
            </w:pPr>
            <w:del w:id="3113" w:author="Galicki, Peter" w:date="2016-07-27T09:15:00Z">
              <w:r w:rsidDel="001F264A">
                <w:rPr>
                  <w:rFonts w:eastAsiaTheme="minorEastAsia"/>
                  <w:color w:val="000000" w:themeColor="dark1"/>
                  <w:kern w:val="24"/>
                  <w:sz w:val="18"/>
                  <w:szCs w:val="20"/>
                </w:rPr>
                <w:delText>AD-D0</w:delText>
              </w:r>
            </w:del>
          </w:p>
        </w:tc>
        <w:tc>
          <w:tcPr>
            <w:tcW w:w="1114" w:type="dxa"/>
          </w:tcPr>
          <w:p w14:paraId="3452AA0D" w14:textId="5D73CA45" w:rsidR="006B4EC6"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14" w:author="Galicki, Peter" w:date="2016-07-27T09:15:00Z"/>
                <w:sz w:val="18"/>
                <w:szCs w:val="20"/>
              </w:rPr>
              <w:pPrChange w:id="3115"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16" w:author="Galicki, Peter" w:date="2016-07-27T09:15:00Z">
              <w:r w:rsidDel="001F264A">
                <w:rPr>
                  <w:color w:val="000000" w:themeColor="text1"/>
                  <w:kern w:val="24"/>
                  <w:sz w:val="18"/>
                  <w:szCs w:val="20"/>
                </w:rPr>
                <w:delText>A</w:delText>
              </w:r>
              <w:r w:rsidR="006B4EC6" w:rsidRPr="006B4EC6" w:rsidDel="001F264A">
                <w:rPr>
                  <w:color w:val="000000" w:themeColor="text1"/>
                  <w:kern w:val="24"/>
                  <w:sz w:val="18"/>
                  <w:szCs w:val="20"/>
                </w:rPr>
                <w:delText>IO</w:delText>
              </w:r>
            </w:del>
          </w:p>
        </w:tc>
        <w:tc>
          <w:tcPr>
            <w:tcW w:w="3082" w:type="dxa"/>
          </w:tcPr>
          <w:p w14:paraId="3452AA0E" w14:textId="793CF81E" w:rsidR="006B4EC6"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17" w:author="Galicki, Peter" w:date="2016-07-27T09:15:00Z"/>
                <w:sz w:val="18"/>
                <w:szCs w:val="20"/>
              </w:rPr>
              <w:pPrChange w:id="3118"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19" w:author="Galicki, Peter" w:date="2016-07-27T09:15:00Z">
              <w:r w:rsidDel="001F264A">
                <w:rPr>
                  <w:rFonts w:eastAsiaTheme="minorEastAsia"/>
                  <w:color w:val="000000" w:themeColor="dark1"/>
                  <w:kern w:val="24"/>
                  <w:sz w:val="18"/>
                  <w:szCs w:val="20"/>
                </w:rPr>
                <w:delText>Cosine channel input</w:delText>
              </w:r>
            </w:del>
          </w:p>
        </w:tc>
        <w:tc>
          <w:tcPr>
            <w:tcW w:w="3466" w:type="dxa"/>
          </w:tcPr>
          <w:p w14:paraId="3452AA0F" w14:textId="4F2C3EDC" w:rsidR="006B4EC6"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20" w:author="Galicki, Peter" w:date="2016-07-27T09:15:00Z"/>
                <w:rFonts w:eastAsiaTheme="minorEastAsia"/>
                <w:color w:val="000000" w:themeColor="dark1"/>
                <w:kern w:val="24"/>
                <w:sz w:val="18"/>
                <w:szCs w:val="20"/>
              </w:rPr>
              <w:pPrChange w:id="3121"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22" w:author="Galicki, Peter" w:date="2016-07-27T09:15:00Z">
              <w:r w:rsidDel="001F264A">
                <w:rPr>
                  <w:rFonts w:eastAsiaTheme="minorEastAsia"/>
                  <w:bCs/>
                  <w:color w:val="000000" w:themeColor="dark1"/>
                  <w:kern w:val="24"/>
                  <w:sz w:val="18"/>
                  <w:szCs w:val="20"/>
                </w:rPr>
                <w:delText>A</w:delText>
              </w:r>
              <w:r w:rsidR="006B4EC6" w:rsidDel="001F264A">
                <w:rPr>
                  <w:rFonts w:eastAsiaTheme="minorEastAsia"/>
                  <w:bCs/>
                  <w:color w:val="000000" w:themeColor="dark1"/>
                  <w:kern w:val="24"/>
                  <w:sz w:val="18"/>
                  <w:szCs w:val="20"/>
                </w:rPr>
                <w:delText xml:space="preserve">IO dedicated for </w:delText>
              </w:r>
              <w:r w:rsidDel="001F264A">
                <w:rPr>
                  <w:rFonts w:eastAsiaTheme="minorEastAsia"/>
                  <w:bCs/>
                  <w:color w:val="000000" w:themeColor="dark1"/>
                  <w:kern w:val="24"/>
                  <w:sz w:val="18"/>
                  <w:szCs w:val="20"/>
                </w:rPr>
                <w:delText>SinCos</w:delText>
              </w:r>
            </w:del>
          </w:p>
        </w:tc>
      </w:tr>
      <w:tr w:rsidR="006B4EC6" w:rsidRPr="005F6395" w:rsidDel="001F264A" w14:paraId="3452AA15" w14:textId="59F16FD0" w:rsidTr="006B4EC6">
        <w:trPr>
          <w:cnfStyle w:val="000000010000" w:firstRow="0" w:lastRow="0" w:firstColumn="0" w:lastColumn="0" w:oddVBand="0" w:evenVBand="0" w:oddHBand="0" w:evenHBand="1" w:firstRowFirstColumn="0" w:firstRowLastColumn="0" w:lastRowFirstColumn="0" w:lastRowLastColumn="0"/>
          <w:del w:id="3123"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11" w14:textId="4930A50B" w:rsidR="006B4EC6" w:rsidRPr="006B4EC6" w:rsidDel="001F264A" w:rsidRDefault="00B77922" w:rsidP="00DE2313">
            <w:pPr>
              <w:pStyle w:val="Heading1"/>
              <w:rPr>
                <w:del w:id="3124" w:author="Galicki, Peter" w:date="2016-07-27T09:15:00Z"/>
                <w:b/>
                <w:sz w:val="18"/>
                <w:szCs w:val="20"/>
              </w:rPr>
              <w:pPrChange w:id="3125" w:author="Galicki, Peter" w:date="2016-10-13T10:52:00Z">
                <w:pPr>
                  <w:pStyle w:val="NormalWeb"/>
                  <w:spacing w:before="0" w:beforeAutospacing="0" w:after="0" w:afterAutospacing="0"/>
                  <w:jc w:val="center"/>
                </w:pPr>
              </w:pPrChange>
            </w:pPr>
            <w:del w:id="3126" w:author="Galicki, Peter" w:date="2016-07-27T09:15:00Z">
              <w:r w:rsidDel="001F264A">
                <w:rPr>
                  <w:sz w:val="18"/>
                  <w:szCs w:val="20"/>
                </w:rPr>
                <w:delText>AD-D2</w:delText>
              </w:r>
            </w:del>
          </w:p>
        </w:tc>
        <w:tc>
          <w:tcPr>
            <w:tcW w:w="1114" w:type="dxa"/>
          </w:tcPr>
          <w:p w14:paraId="3452AA12" w14:textId="50E3D29A" w:rsidR="006B4EC6" w:rsidRPr="006B4EC6"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27" w:author="Galicki, Peter" w:date="2016-07-27T09:15:00Z"/>
                <w:sz w:val="18"/>
                <w:szCs w:val="20"/>
              </w:rPr>
              <w:pPrChange w:id="3128"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29" w:author="Galicki, Peter" w:date="2016-07-27T09:15:00Z">
              <w:r w:rsidDel="001F264A">
                <w:rPr>
                  <w:color w:val="000000" w:themeColor="text1"/>
                  <w:kern w:val="24"/>
                  <w:sz w:val="18"/>
                  <w:szCs w:val="20"/>
                </w:rPr>
                <w:delText>A</w:delText>
              </w:r>
              <w:r w:rsidR="006B4EC6" w:rsidRPr="006B4EC6" w:rsidDel="001F264A">
                <w:rPr>
                  <w:color w:val="000000" w:themeColor="text1"/>
                  <w:kern w:val="24"/>
                  <w:sz w:val="18"/>
                  <w:szCs w:val="20"/>
                </w:rPr>
                <w:delText>IO</w:delText>
              </w:r>
            </w:del>
          </w:p>
        </w:tc>
        <w:tc>
          <w:tcPr>
            <w:tcW w:w="3082" w:type="dxa"/>
          </w:tcPr>
          <w:p w14:paraId="3452AA13" w14:textId="1E511029" w:rsidR="006B4EC6" w:rsidRPr="006B4EC6" w:rsidDel="001F264A" w:rsidRDefault="006B4EC6" w:rsidP="00DE2313">
            <w:pPr>
              <w:pStyle w:val="Heading1"/>
              <w:cnfStyle w:val="000000010000" w:firstRow="0" w:lastRow="0" w:firstColumn="0" w:lastColumn="0" w:oddVBand="0" w:evenVBand="0" w:oddHBand="0" w:evenHBand="1" w:firstRowFirstColumn="0" w:firstRowLastColumn="0" w:lastRowFirstColumn="0" w:lastRowLastColumn="0"/>
              <w:rPr>
                <w:del w:id="3130" w:author="Galicki, Peter" w:date="2016-07-27T09:15:00Z"/>
                <w:sz w:val="18"/>
                <w:szCs w:val="20"/>
              </w:rPr>
              <w:pPrChange w:id="3131"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32" w:author="Galicki, Peter" w:date="2016-07-27T09:15:00Z">
              <w:r w:rsidRPr="006B4EC6" w:rsidDel="001F264A">
                <w:rPr>
                  <w:rFonts w:eastAsiaTheme="minorEastAsia"/>
                  <w:color w:val="000000" w:themeColor="dark1"/>
                  <w:kern w:val="24"/>
                  <w:sz w:val="18"/>
                  <w:szCs w:val="20"/>
                </w:rPr>
                <w:delText>In</w:delText>
              </w:r>
              <w:r w:rsidR="00B77922" w:rsidDel="001F264A">
                <w:rPr>
                  <w:rFonts w:eastAsiaTheme="minorEastAsia"/>
                  <w:color w:val="000000" w:themeColor="dark1"/>
                  <w:kern w:val="24"/>
                  <w:sz w:val="18"/>
                  <w:szCs w:val="20"/>
                </w:rPr>
                <w:delText>dex input</w:delText>
              </w:r>
            </w:del>
          </w:p>
        </w:tc>
        <w:tc>
          <w:tcPr>
            <w:tcW w:w="3466" w:type="dxa"/>
          </w:tcPr>
          <w:p w14:paraId="3452AA14" w14:textId="312B01D1" w:rsidR="006B4EC6" w:rsidRPr="006B4EC6"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33" w:author="Galicki, Peter" w:date="2016-07-27T09:15:00Z"/>
                <w:rFonts w:eastAsiaTheme="minorEastAsia"/>
                <w:color w:val="000000" w:themeColor="dark1"/>
                <w:kern w:val="24"/>
                <w:sz w:val="18"/>
                <w:szCs w:val="20"/>
              </w:rPr>
              <w:pPrChange w:id="3134"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35" w:author="Galicki, Peter" w:date="2016-07-27T09:15:00Z">
              <w:r w:rsidDel="001F264A">
                <w:rPr>
                  <w:rFonts w:eastAsiaTheme="minorEastAsia"/>
                  <w:color w:val="000000" w:themeColor="dark1"/>
                  <w:kern w:val="24"/>
                  <w:sz w:val="18"/>
                  <w:szCs w:val="20"/>
                </w:rPr>
                <w:delText xml:space="preserve">AIO </w:delText>
              </w:r>
              <w:r w:rsidR="006B4EC6" w:rsidDel="001F264A">
                <w:rPr>
                  <w:rFonts w:eastAsiaTheme="minorEastAsia"/>
                  <w:color w:val="000000" w:themeColor="dark1"/>
                  <w:kern w:val="24"/>
                  <w:sz w:val="18"/>
                  <w:szCs w:val="20"/>
                </w:rPr>
                <w:delText xml:space="preserve">dedicated for </w:delText>
              </w:r>
              <w:r w:rsidDel="001F264A">
                <w:rPr>
                  <w:rFonts w:eastAsiaTheme="minorEastAsia"/>
                  <w:color w:val="000000" w:themeColor="dark1"/>
                  <w:kern w:val="24"/>
                  <w:sz w:val="18"/>
                  <w:szCs w:val="20"/>
                </w:rPr>
                <w:delText>SinCos</w:delText>
              </w:r>
            </w:del>
          </w:p>
        </w:tc>
      </w:tr>
      <w:tr w:rsidR="00431842" w:rsidRPr="005F6395" w:rsidDel="001F264A" w14:paraId="3452AA1B" w14:textId="7811D244" w:rsidTr="0069041E">
        <w:trPr>
          <w:cnfStyle w:val="000000100000" w:firstRow="0" w:lastRow="0" w:firstColumn="0" w:lastColumn="0" w:oddVBand="0" w:evenVBand="0" w:oddHBand="1" w:evenHBand="0" w:firstRowFirstColumn="0" w:firstRowLastColumn="0" w:lastRowFirstColumn="0" w:lastRowLastColumn="0"/>
          <w:del w:id="3136"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17" w14:textId="3315E52D" w:rsidR="00431842" w:rsidRPr="00F63FAB" w:rsidDel="001F264A" w:rsidRDefault="00B77922" w:rsidP="00DE2313">
            <w:pPr>
              <w:pStyle w:val="Heading1"/>
              <w:rPr>
                <w:del w:id="3137" w:author="Galicki, Peter" w:date="2016-07-27T09:15:00Z"/>
                <w:b/>
                <w:sz w:val="18"/>
                <w:szCs w:val="20"/>
              </w:rPr>
              <w:pPrChange w:id="3138" w:author="Galicki, Peter" w:date="2016-10-13T10:52:00Z">
                <w:pPr>
                  <w:pStyle w:val="NormalWeb"/>
                  <w:spacing w:before="0" w:beforeAutospacing="0" w:after="0" w:afterAutospacing="0"/>
                  <w:jc w:val="center"/>
                </w:pPr>
              </w:pPrChange>
            </w:pPr>
            <w:del w:id="3139" w:author="Galicki, Peter" w:date="2016-07-27T09:15:00Z">
              <w:r w:rsidDel="001F264A">
                <w:rPr>
                  <w:sz w:val="18"/>
                  <w:szCs w:val="20"/>
                </w:rPr>
                <w:delText>GPIO15</w:delText>
              </w:r>
            </w:del>
          </w:p>
        </w:tc>
        <w:tc>
          <w:tcPr>
            <w:tcW w:w="1114" w:type="dxa"/>
          </w:tcPr>
          <w:p w14:paraId="3452AA18" w14:textId="77D3ACD6" w:rsidR="00431842" w:rsidRPr="006B4EC6" w:rsidDel="001F264A" w:rsidRDefault="00431842" w:rsidP="00DE2313">
            <w:pPr>
              <w:pStyle w:val="Heading1"/>
              <w:cnfStyle w:val="000000100000" w:firstRow="0" w:lastRow="0" w:firstColumn="0" w:lastColumn="0" w:oddVBand="0" w:evenVBand="0" w:oddHBand="1" w:evenHBand="0" w:firstRowFirstColumn="0" w:firstRowLastColumn="0" w:lastRowFirstColumn="0" w:lastRowLastColumn="0"/>
              <w:rPr>
                <w:del w:id="3140" w:author="Galicki, Peter" w:date="2016-07-27T09:15:00Z"/>
                <w:sz w:val="18"/>
                <w:szCs w:val="20"/>
              </w:rPr>
              <w:pPrChange w:id="3141"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42" w:author="Galicki, Peter" w:date="2016-07-27T09:15:00Z">
              <w:r w:rsidDel="001F264A">
                <w:rPr>
                  <w:sz w:val="18"/>
                  <w:szCs w:val="20"/>
                </w:rPr>
                <w:delText>IO</w:delText>
              </w:r>
            </w:del>
          </w:p>
        </w:tc>
        <w:tc>
          <w:tcPr>
            <w:tcW w:w="3082" w:type="dxa"/>
          </w:tcPr>
          <w:p w14:paraId="3452AA19" w14:textId="575EB007" w:rsidR="0043184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43" w:author="Galicki, Peter" w:date="2016-07-27T09:15:00Z"/>
                <w:sz w:val="18"/>
                <w:szCs w:val="20"/>
              </w:rPr>
              <w:pPrChange w:id="3144"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45" w:author="Galicki, Peter" w:date="2016-07-27T09:15:00Z">
              <w:r w:rsidDel="001F264A">
                <w:rPr>
                  <w:sz w:val="18"/>
                  <w:szCs w:val="20"/>
                </w:rPr>
                <w:delText>CMPSS-4 high output</w:delText>
              </w:r>
            </w:del>
          </w:p>
        </w:tc>
        <w:tc>
          <w:tcPr>
            <w:tcW w:w="3466" w:type="dxa"/>
          </w:tcPr>
          <w:p w14:paraId="3452AA1A" w14:textId="4FEAA6E7" w:rsidR="00431842"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46" w:author="Galicki, Peter" w:date="2016-07-27T09:15:00Z"/>
                <w:sz w:val="18"/>
                <w:szCs w:val="20"/>
              </w:rPr>
              <w:pPrChange w:id="3147"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48" w:author="Galicki, Peter" w:date="2016-07-27T09:15:00Z">
              <w:r w:rsidDel="001F264A">
                <w:rPr>
                  <w:rFonts w:eastAsiaTheme="minorEastAsia"/>
                  <w:color w:val="000000" w:themeColor="dark1"/>
                  <w:kern w:val="24"/>
                  <w:sz w:val="18"/>
                  <w:szCs w:val="20"/>
                </w:rPr>
                <w:delText>IO dedicated for SinCos</w:delText>
              </w:r>
            </w:del>
          </w:p>
        </w:tc>
      </w:tr>
      <w:tr w:rsidR="00B77922" w:rsidRPr="005F6395" w:rsidDel="001F264A" w14:paraId="2CBAF72C" w14:textId="7EE8F590" w:rsidTr="0069041E">
        <w:trPr>
          <w:cnfStyle w:val="000000010000" w:firstRow="0" w:lastRow="0" w:firstColumn="0" w:lastColumn="0" w:oddVBand="0" w:evenVBand="0" w:oddHBand="0" w:evenHBand="1" w:firstRowFirstColumn="0" w:firstRowLastColumn="0" w:lastRowFirstColumn="0" w:lastRowLastColumn="0"/>
          <w:del w:id="3149"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0673A6E3" w14:textId="5EBC7F8D" w:rsidR="00B77922" w:rsidDel="001F264A" w:rsidRDefault="00B77922" w:rsidP="00DE2313">
            <w:pPr>
              <w:pStyle w:val="Heading1"/>
              <w:rPr>
                <w:del w:id="3150" w:author="Galicki, Peter" w:date="2016-07-27T09:15:00Z"/>
                <w:b/>
                <w:sz w:val="18"/>
                <w:szCs w:val="20"/>
              </w:rPr>
              <w:pPrChange w:id="3151" w:author="Galicki, Peter" w:date="2016-10-13T10:52:00Z">
                <w:pPr>
                  <w:pStyle w:val="NormalWeb"/>
                  <w:spacing w:before="0" w:beforeAutospacing="0" w:after="0" w:afterAutospacing="0"/>
                  <w:jc w:val="center"/>
                </w:pPr>
              </w:pPrChange>
            </w:pPr>
            <w:del w:id="3152" w:author="Galicki, Peter" w:date="2016-07-27T09:15:00Z">
              <w:r w:rsidDel="001F264A">
                <w:rPr>
                  <w:sz w:val="18"/>
                  <w:szCs w:val="20"/>
                </w:rPr>
                <w:delText>GPIO14</w:delText>
              </w:r>
            </w:del>
          </w:p>
        </w:tc>
        <w:tc>
          <w:tcPr>
            <w:tcW w:w="1114" w:type="dxa"/>
          </w:tcPr>
          <w:p w14:paraId="1DD60232" w14:textId="00762004" w:rsidR="00B77922"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53" w:author="Galicki, Peter" w:date="2016-07-27T09:15:00Z"/>
                <w:sz w:val="18"/>
                <w:szCs w:val="20"/>
              </w:rPr>
              <w:pPrChange w:id="3154"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55" w:author="Galicki, Peter" w:date="2016-07-27T09:15:00Z">
              <w:r w:rsidDel="001F264A">
                <w:rPr>
                  <w:sz w:val="18"/>
                  <w:szCs w:val="20"/>
                </w:rPr>
                <w:delText>IO</w:delText>
              </w:r>
            </w:del>
          </w:p>
        </w:tc>
        <w:tc>
          <w:tcPr>
            <w:tcW w:w="3082" w:type="dxa"/>
          </w:tcPr>
          <w:p w14:paraId="361F06B1" w14:textId="4EB6DA1F" w:rsidR="00B77922"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56" w:author="Galicki, Peter" w:date="2016-07-27T09:15:00Z"/>
                <w:sz w:val="18"/>
                <w:szCs w:val="20"/>
              </w:rPr>
              <w:pPrChange w:id="3157"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58" w:author="Galicki, Peter" w:date="2016-07-27T09:15:00Z">
              <w:r w:rsidDel="001F264A">
                <w:rPr>
                  <w:sz w:val="18"/>
                  <w:szCs w:val="20"/>
                </w:rPr>
                <w:delText>CMPSS-7 high output</w:delText>
              </w:r>
            </w:del>
          </w:p>
        </w:tc>
        <w:tc>
          <w:tcPr>
            <w:tcW w:w="3466" w:type="dxa"/>
          </w:tcPr>
          <w:p w14:paraId="5F507590" w14:textId="7CE882A5" w:rsidR="00B77922" w:rsidDel="001F264A" w:rsidRDefault="00B77922" w:rsidP="00DE2313">
            <w:pPr>
              <w:pStyle w:val="Heading1"/>
              <w:cnfStyle w:val="000000010000" w:firstRow="0" w:lastRow="0" w:firstColumn="0" w:lastColumn="0" w:oddVBand="0" w:evenVBand="0" w:oddHBand="0" w:evenHBand="1" w:firstRowFirstColumn="0" w:firstRowLastColumn="0" w:lastRowFirstColumn="0" w:lastRowLastColumn="0"/>
              <w:rPr>
                <w:del w:id="3159" w:author="Galicki, Peter" w:date="2016-07-27T09:15:00Z"/>
                <w:sz w:val="16"/>
                <w:szCs w:val="16"/>
              </w:rPr>
              <w:pPrChange w:id="3160" w:author="Galicki, Peter" w:date="2016-10-13T10:52:00Z">
                <w:pPr>
                  <w:pStyle w:val="NormalWeb"/>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pPr>
              </w:pPrChange>
            </w:pPr>
            <w:del w:id="3161" w:author="Galicki, Peter" w:date="2016-07-27T09:15:00Z">
              <w:r w:rsidDel="001F264A">
                <w:rPr>
                  <w:rFonts w:eastAsiaTheme="minorEastAsia"/>
                  <w:color w:val="000000" w:themeColor="dark1"/>
                  <w:kern w:val="24"/>
                  <w:sz w:val="18"/>
                  <w:szCs w:val="20"/>
                </w:rPr>
                <w:delText>IO dedicated for SinCos</w:delText>
              </w:r>
            </w:del>
          </w:p>
        </w:tc>
      </w:tr>
      <w:tr w:rsidR="00B77922" w:rsidRPr="005F6395" w:rsidDel="001F264A" w14:paraId="532FB996" w14:textId="64218FF9" w:rsidTr="0069041E">
        <w:trPr>
          <w:cnfStyle w:val="000000100000" w:firstRow="0" w:lastRow="0" w:firstColumn="0" w:lastColumn="0" w:oddVBand="0" w:evenVBand="0" w:oddHBand="1" w:evenHBand="0" w:firstRowFirstColumn="0" w:firstRowLastColumn="0" w:lastRowFirstColumn="0" w:lastRowLastColumn="0"/>
          <w:del w:id="3162"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444BF719" w14:textId="4A219ECE" w:rsidR="00B77922" w:rsidDel="001F264A" w:rsidRDefault="00B77922" w:rsidP="00DE2313">
            <w:pPr>
              <w:pStyle w:val="Heading1"/>
              <w:rPr>
                <w:del w:id="3163" w:author="Galicki, Peter" w:date="2016-07-27T09:15:00Z"/>
                <w:b/>
                <w:sz w:val="18"/>
                <w:szCs w:val="20"/>
              </w:rPr>
              <w:pPrChange w:id="3164" w:author="Galicki, Peter" w:date="2016-10-13T10:52:00Z">
                <w:pPr>
                  <w:pStyle w:val="NormalWeb"/>
                  <w:spacing w:before="0" w:beforeAutospacing="0" w:after="0" w:afterAutospacing="0"/>
                  <w:jc w:val="center"/>
                </w:pPr>
              </w:pPrChange>
            </w:pPr>
            <w:del w:id="3165" w:author="Galicki, Peter" w:date="2016-07-27T09:15:00Z">
              <w:r w:rsidDel="001F264A">
                <w:rPr>
                  <w:sz w:val="18"/>
                  <w:szCs w:val="20"/>
                </w:rPr>
                <w:delText>GPIO59</w:delText>
              </w:r>
            </w:del>
          </w:p>
        </w:tc>
        <w:tc>
          <w:tcPr>
            <w:tcW w:w="1114" w:type="dxa"/>
          </w:tcPr>
          <w:p w14:paraId="31536395" w14:textId="06D62AAB" w:rsidR="00B77922"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66" w:author="Galicki, Peter" w:date="2016-07-27T09:15:00Z"/>
                <w:sz w:val="18"/>
                <w:szCs w:val="20"/>
              </w:rPr>
              <w:pPrChange w:id="3167"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68" w:author="Galicki, Peter" w:date="2016-07-27T09:15:00Z">
              <w:r w:rsidDel="001F264A">
                <w:rPr>
                  <w:sz w:val="18"/>
                  <w:szCs w:val="20"/>
                </w:rPr>
                <w:delText>IO</w:delText>
              </w:r>
            </w:del>
          </w:p>
        </w:tc>
        <w:tc>
          <w:tcPr>
            <w:tcW w:w="3082" w:type="dxa"/>
          </w:tcPr>
          <w:p w14:paraId="67201B60" w14:textId="612F8FD3" w:rsidR="00B77922"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69" w:author="Galicki, Peter" w:date="2016-07-27T09:15:00Z"/>
                <w:sz w:val="18"/>
                <w:szCs w:val="20"/>
              </w:rPr>
              <w:pPrChange w:id="3170"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71" w:author="Galicki, Peter" w:date="2016-07-27T09:15:00Z">
              <w:r w:rsidDel="001F264A">
                <w:rPr>
                  <w:sz w:val="18"/>
                  <w:szCs w:val="20"/>
                </w:rPr>
                <w:delText>CMPSS-8 high output</w:delText>
              </w:r>
            </w:del>
          </w:p>
        </w:tc>
        <w:tc>
          <w:tcPr>
            <w:tcW w:w="3466" w:type="dxa"/>
          </w:tcPr>
          <w:p w14:paraId="55C72051" w14:textId="349C1D6C" w:rsidR="00B77922"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72" w:author="Galicki, Peter" w:date="2016-07-27T09:15:00Z"/>
                <w:sz w:val="16"/>
                <w:szCs w:val="16"/>
              </w:rPr>
              <w:pPrChange w:id="3173"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74" w:author="Galicki, Peter" w:date="2016-07-27T09:15:00Z">
              <w:r w:rsidDel="001F264A">
                <w:rPr>
                  <w:rFonts w:eastAsiaTheme="minorEastAsia"/>
                  <w:color w:val="000000" w:themeColor="dark1"/>
                  <w:kern w:val="24"/>
                  <w:sz w:val="18"/>
                  <w:szCs w:val="20"/>
                </w:rPr>
                <w:delText>IO dedicated for SinCos</w:delText>
              </w:r>
            </w:del>
          </w:p>
        </w:tc>
      </w:tr>
      <w:tr w:rsidR="00B77922" w:rsidRPr="005F6395" w:rsidDel="001F264A" w14:paraId="3452AA1D" w14:textId="3BCD86C0" w:rsidTr="0069041E">
        <w:trPr>
          <w:cnfStyle w:val="000000010000" w:firstRow="0" w:lastRow="0" w:firstColumn="0" w:lastColumn="0" w:oddVBand="0" w:evenVBand="0" w:oddHBand="0" w:evenHBand="1" w:firstRowFirstColumn="0" w:firstRowLastColumn="0" w:lastRowFirstColumn="0" w:lastRowLastColumn="0"/>
          <w:del w:id="3175" w:author="Galicki, Peter" w:date="2016-07-27T09:15:00Z"/>
        </w:trPr>
        <w:tc>
          <w:tcPr>
            <w:cnfStyle w:val="001000000000" w:firstRow="0" w:lastRow="0" w:firstColumn="1" w:lastColumn="0" w:oddVBand="0" w:evenVBand="0" w:oddHBand="0" w:evenHBand="0" w:firstRowFirstColumn="0" w:firstRowLastColumn="0" w:lastRowFirstColumn="0" w:lastRowLastColumn="0"/>
            <w:tcW w:w="9468" w:type="dxa"/>
            <w:gridSpan w:val="4"/>
          </w:tcPr>
          <w:p w14:paraId="3452AA1C" w14:textId="7244285E" w:rsidR="00B77922" w:rsidDel="001F264A" w:rsidRDefault="00B77922" w:rsidP="00DE2313">
            <w:pPr>
              <w:pStyle w:val="Heading1"/>
              <w:rPr>
                <w:del w:id="3176" w:author="Galicki, Peter" w:date="2016-07-27T09:15:00Z"/>
                <w:rFonts w:eastAsiaTheme="minorEastAsia"/>
                <w:bCs w:val="0"/>
                <w:color w:val="000000" w:themeColor="dark1"/>
                <w:kern w:val="24"/>
                <w:sz w:val="18"/>
                <w:szCs w:val="20"/>
              </w:rPr>
              <w:pPrChange w:id="3177" w:author="Galicki, Peter" w:date="2016-10-13T10:52:00Z">
                <w:pPr>
                  <w:pStyle w:val="NormalWeb"/>
                  <w:spacing w:before="0" w:beforeAutospacing="0" w:after="0" w:afterAutospacing="0"/>
                  <w:jc w:val="center"/>
                </w:pPr>
              </w:pPrChange>
            </w:pPr>
            <w:del w:id="3178" w:author="Galicki, Peter" w:date="2016-07-27T09:15:00Z">
              <w:r w:rsidDel="001F264A">
                <w:rPr>
                  <w:rFonts w:eastAsiaTheme="minorEastAsia"/>
                  <w:bCs w:val="0"/>
                  <w:color w:val="0070C0"/>
                  <w:kern w:val="24"/>
                  <w:sz w:val="20"/>
                  <w:szCs w:val="20"/>
                </w:rPr>
                <w:br/>
              </w:r>
              <w:r w:rsidRPr="00F01ACF" w:rsidDel="001F264A">
                <w:rPr>
                  <w:rFonts w:eastAsiaTheme="minorEastAsia"/>
                  <w:bCs w:val="0"/>
                  <w:color w:val="0070C0"/>
                  <w:kern w:val="24"/>
                  <w:sz w:val="20"/>
                  <w:szCs w:val="20"/>
                </w:rPr>
                <w:delText>Configurable Resources</w:delText>
              </w:r>
            </w:del>
          </w:p>
        </w:tc>
      </w:tr>
      <w:tr w:rsidR="00B77922" w:rsidRPr="005F6395" w:rsidDel="001F264A" w14:paraId="3452AA22" w14:textId="3CC09C7E" w:rsidTr="00F63FAB">
        <w:trPr>
          <w:cnfStyle w:val="000000100000" w:firstRow="0" w:lastRow="0" w:firstColumn="0" w:lastColumn="0" w:oddVBand="0" w:evenVBand="0" w:oddHBand="1" w:evenHBand="0" w:firstRowFirstColumn="0" w:firstRowLastColumn="0" w:lastRowFirstColumn="0" w:lastRowLastColumn="0"/>
          <w:del w:id="3179"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1E" w14:textId="4EB007FA" w:rsidR="00B77922" w:rsidRPr="006B4EC6" w:rsidDel="001F264A" w:rsidRDefault="00B77922" w:rsidP="00DE2313">
            <w:pPr>
              <w:pStyle w:val="Heading1"/>
              <w:rPr>
                <w:del w:id="3180" w:author="Galicki, Peter" w:date="2016-07-27T09:15:00Z"/>
                <w:b/>
                <w:sz w:val="18"/>
                <w:szCs w:val="20"/>
              </w:rPr>
              <w:pPrChange w:id="3181" w:author="Galicki, Peter" w:date="2016-10-13T10:52:00Z">
                <w:pPr>
                  <w:pStyle w:val="NormalWeb"/>
                  <w:spacing w:before="0" w:beforeAutospacing="0" w:after="0" w:afterAutospacing="0"/>
                  <w:jc w:val="center"/>
                </w:pPr>
              </w:pPrChange>
            </w:pPr>
            <w:del w:id="3182" w:author="Galicki, Peter" w:date="2016-07-27T09:15:00Z">
              <w:r w:rsidDel="001F264A">
                <w:rPr>
                  <w:rFonts w:eastAsiaTheme="minorEastAsia"/>
                  <w:color w:val="000000" w:themeColor="dark1"/>
                  <w:kern w:val="24"/>
                  <w:sz w:val="18"/>
                  <w:szCs w:val="20"/>
                </w:rPr>
                <w:delText>QEP</w:delText>
              </w:r>
            </w:del>
          </w:p>
        </w:tc>
        <w:tc>
          <w:tcPr>
            <w:tcW w:w="1114" w:type="dxa"/>
          </w:tcPr>
          <w:p w14:paraId="3452AA1F" w14:textId="6E3FCAF0" w:rsidR="00B7792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83" w:author="Galicki, Peter" w:date="2016-07-27T09:15:00Z"/>
                <w:sz w:val="18"/>
                <w:szCs w:val="20"/>
              </w:rPr>
              <w:pPrChange w:id="3184"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85" w:author="Galicki, Peter" w:date="2016-07-27T09:15:00Z">
              <w:r w:rsidRPr="006B4EC6" w:rsidDel="001F264A">
                <w:rPr>
                  <w:color w:val="000000" w:themeColor="text1"/>
                  <w:kern w:val="24"/>
                  <w:sz w:val="18"/>
                  <w:szCs w:val="20"/>
                </w:rPr>
                <w:delText>Module and IOs</w:delText>
              </w:r>
            </w:del>
          </w:p>
        </w:tc>
        <w:tc>
          <w:tcPr>
            <w:tcW w:w="3082" w:type="dxa"/>
          </w:tcPr>
          <w:p w14:paraId="3452AA20" w14:textId="372DDE22" w:rsidR="00B7792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86" w:author="Galicki, Peter" w:date="2016-07-27T09:15:00Z"/>
                <w:sz w:val="18"/>
                <w:szCs w:val="20"/>
              </w:rPr>
              <w:pPrChange w:id="3187"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88" w:author="Galicki, Peter" w:date="2016-07-27T09:15:00Z">
              <w:r w:rsidRPr="006B4EC6" w:rsidDel="001F264A">
                <w:rPr>
                  <w:rFonts w:eastAsiaTheme="minorEastAsia"/>
                  <w:color w:val="000000" w:themeColor="dark1"/>
                  <w:kern w:val="24"/>
                  <w:sz w:val="18"/>
                  <w:szCs w:val="20"/>
                </w:rPr>
                <w:delText xml:space="preserve">One </w:delText>
              </w:r>
              <w:r w:rsidDel="001F264A">
                <w:rPr>
                  <w:rFonts w:eastAsiaTheme="minorEastAsia"/>
                  <w:color w:val="000000" w:themeColor="dark1"/>
                  <w:kern w:val="24"/>
                  <w:sz w:val="18"/>
                  <w:szCs w:val="20"/>
                </w:rPr>
                <w:delText>QEP</w:delText>
              </w:r>
              <w:r w:rsidRPr="006B4EC6" w:rsidDel="001F264A">
                <w:rPr>
                  <w:rFonts w:eastAsiaTheme="minorEastAsia"/>
                  <w:color w:val="000000" w:themeColor="dark1"/>
                  <w:kern w:val="24"/>
                  <w:sz w:val="18"/>
                  <w:szCs w:val="20"/>
                </w:rPr>
                <w:delText xml:space="preserve"> instance to </w:delText>
              </w:r>
              <w:r w:rsidDel="001F264A">
                <w:rPr>
                  <w:rFonts w:eastAsiaTheme="minorEastAsia"/>
                  <w:color w:val="000000" w:themeColor="dark1"/>
                  <w:kern w:val="24"/>
                  <w:sz w:val="18"/>
                  <w:szCs w:val="20"/>
                </w:rPr>
                <w:delText>support high speed  mode</w:delText>
              </w:r>
            </w:del>
          </w:p>
        </w:tc>
        <w:tc>
          <w:tcPr>
            <w:tcW w:w="3466" w:type="dxa"/>
          </w:tcPr>
          <w:p w14:paraId="3452AA21" w14:textId="6921477E" w:rsidR="00B7792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189" w:author="Galicki, Peter" w:date="2016-07-27T09:15:00Z"/>
                <w:rFonts w:eastAsiaTheme="minorEastAsia"/>
                <w:color w:val="000000" w:themeColor="dark1"/>
                <w:kern w:val="24"/>
                <w:sz w:val="18"/>
                <w:szCs w:val="20"/>
              </w:rPr>
              <w:pPrChange w:id="3190"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191" w:author="Galicki, Peter" w:date="2016-07-27T09:15:00Z">
              <w:r w:rsidDel="001F264A">
                <w:rPr>
                  <w:rFonts w:eastAsiaTheme="minorEastAsia"/>
                  <w:color w:val="000000" w:themeColor="dark1"/>
                  <w:kern w:val="24"/>
                  <w:sz w:val="18"/>
                  <w:szCs w:val="20"/>
                </w:rPr>
                <w:delText>Any QEP instance can be chosen.  The module and three corresponding IOs will then be dedicated for SinCos</w:delText>
              </w:r>
            </w:del>
          </w:p>
        </w:tc>
      </w:tr>
      <w:tr w:rsidR="00B77922" w:rsidRPr="005F6395" w:rsidDel="001F264A" w14:paraId="3452AA2D" w14:textId="1941079F" w:rsidTr="00D642F6">
        <w:trPr>
          <w:cnfStyle w:val="000000010000" w:firstRow="0" w:lastRow="0" w:firstColumn="0" w:lastColumn="0" w:oddVBand="0" w:evenVBand="0" w:oddHBand="0" w:evenHBand="1" w:firstRowFirstColumn="0" w:firstRowLastColumn="0" w:lastRowFirstColumn="0" w:lastRowLastColumn="0"/>
          <w:del w:id="3192" w:author="Galicki, Peter" w:date="2016-07-27T09:15:00Z"/>
        </w:trPr>
        <w:tc>
          <w:tcPr>
            <w:cnfStyle w:val="001000000000" w:firstRow="0" w:lastRow="0" w:firstColumn="1" w:lastColumn="0" w:oddVBand="0" w:evenVBand="0" w:oddHBand="0" w:evenHBand="0" w:firstRowFirstColumn="0" w:firstRowLastColumn="0" w:lastRowFirstColumn="0" w:lastRowLastColumn="0"/>
            <w:tcW w:w="9468" w:type="dxa"/>
            <w:gridSpan w:val="4"/>
          </w:tcPr>
          <w:p w14:paraId="2832C0EA" w14:textId="444060F2" w:rsidR="00B77922" w:rsidDel="001F264A" w:rsidRDefault="00B77922" w:rsidP="00DE2313">
            <w:pPr>
              <w:pStyle w:val="Heading1"/>
              <w:rPr>
                <w:del w:id="3193" w:author="Galicki, Peter" w:date="2016-07-27T09:15:00Z"/>
                <w:rFonts w:eastAsiaTheme="minorEastAsia"/>
                <w:b/>
                <w:bCs w:val="0"/>
                <w:color w:val="0070C0"/>
                <w:kern w:val="24"/>
                <w:sz w:val="20"/>
                <w:szCs w:val="20"/>
              </w:rPr>
              <w:pPrChange w:id="3194" w:author="Galicki, Peter" w:date="2016-10-13T10:52:00Z">
                <w:pPr>
                  <w:pStyle w:val="NormalWeb"/>
                  <w:spacing w:before="0" w:beforeAutospacing="0" w:after="0" w:afterAutospacing="0"/>
                  <w:jc w:val="center"/>
                </w:pPr>
              </w:pPrChange>
            </w:pPr>
          </w:p>
          <w:p w14:paraId="3452AA2C" w14:textId="018CFFE1" w:rsidR="00B77922" w:rsidRPr="00B77922" w:rsidDel="001F264A" w:rsidRDefault="00B77922" w:rsidP="00DE2313">
            <w:pPr>
              <w:pStyle w:val="Heading1"/>
              <w:rPr>
                <w:del w:id="3195" w:author="Galicki, Peter" w:date="2016-07-27T09:15:00Z"/>
                <w:sz w:val="18"/>
                <w:szCs w:val="20"/>
              </w:rPr>
              <w:pPrChange w:id="3196" w:author="Galicki, Peter" w:date="2016-10-13T10:52:00Z">
                <w:pPr>
                  <w:pStyle w:val="NormalWeb"/>
                  <w:spacing w:before="0" w:beforeAutospacing="0" w:after="0" w:afterAutospacing="0"/>
                  <w:jc w:val="center"/>
                </w:pPr>
              </w:pPrChange>
            </w:pPr>
            <w:del w:id="3197" w:author="Galicki, Peter" w:date="2016-07-27T09:15:00Z">
              <w:r w:rsidRPr="00B77922" w:rsidDel="001F264A">
                <w:rPr>
                  <w:rFonts w:eastAsiaTheme="minorEastAsia"/>
                  <w:bCs w:val="0"/>
                  <w:color w:val="0070C0"/>
                  <w:kern w:val="24"/>
                  <w:sz w:val="20"/>
                  <w:szCs w:val="20"/>
                </w:rPr>
                <w:delText>Shared Resources</w:delText>
              </w:r>
            </w:del>
          </w:p>
        </w:tc>
      </w:tr>
      <w:tr w:rsidR="00B77922" w:rsidRPr="005F6395" w:rsidDel="001F264A" w14:paraId="3452AA32" w14:textId="0831C95D" w:rsidTr="0069041E">
        <w:trPr>
          <w:cnfStyle w:val="000000100000" w:firstRow="0" w:lastRow="0" w:firstColumn="0" w:lastColumn="0" w:oddVBand="0" w:evenVBand="0" w:oddHBand="1" w:evenHBand="0" w:firstRowFirstColumn="0" w:firstRowLastColumn="0" w:lastRowFirstColumn="0" w:lastRowLastColumn="0"/>
          <w:del w:id="3198" w:author="Galicki, Peter" w:date="2016-07-27T09:15:00Z"/>
        </w:trPr>
        <w:tc>
          <w:tcPr>
            <w:cnfStyle w:val="001000000000" w:firstRow="0" w:lastRow="0" w:firstColumn="1" w:lastColumn="0" w:oddVBand="0" w:evenVBand="0" w:oddHBand="0" w:evenHBand="0" w:firstRowFirstColumn="0" w:firstRowLastColumn="0" w:lastRowFirstColumn="0" w:lastRowLastColumn="0"/>
            <w:tcW w:w="1806" w:type="dxa"/>
          </w:tcPr>
          <w:p w14:paraId="3452AA2E" w14:textId="773BF62D" w:rsidR="00B77922" w:rsidRPr="006B4EC6" w:rsidDel="001F264A" w:rsidRDefault="00B77922" w:rsidP="00DE2313">
            <w:pPr>
              <w:pStyle w:val="Heading1"/>
              <w:rPr>
                <w:del w:id="3199" w:author="Galicki, Peter" w:date="2016-07-27T09:15:00Z"/>
                <w:b/>
                <w:sz w:val="18"/>
                <w:szCs w:val="20"/>
              </w:rPr>
              <w:pPrChange w:id="3200" w:author="Galicki, Peter" w:date="2016-10-13T10:52:00Z">
                <w:pPr>
                  <w:pStyle w:val="NormalWeb"/>
                  <w:spacing w:before="0" w:beforeAutospacing="0" w:after="0" w:afterAutospacing="0"/>
                  <w:jc w:val="center"/>
                </w:pPr>
              </w:pPrChange>
            </w:pPr>
            <w:del w:id="3201" w:author="Galicki, Peter" w:date="2016-07-27T09:15:00Z">
              <w:r w:rsidRPr="006B4EC6" w:rsidDel="001F264A">
                <w:rPr>
                  <w:rFonts w:eastAsiaTheme="minorEastAsia"/>
                  <w:bCs w:val="0"/>
                  <w:color w:val="000000" w:themeColor="dark1"/>
                  <w:kern w:val="24"/>
                  <w:sz w:val="18"/>
                  <w:szCs w:val="20"/>
                </w:rPr>
                <w:delText>CPU and Memory</w:delText>
              </w:r>
            </w:del>
          </w:p>
        </w:tc>
        <w:tc>
          <w:tcPr>
            <w:tcW w:w="1114" w:type="dxa"/>
          </w:tcPr>
          <w:p w14:paraId="3452AA2F" w14:textId="4D7BD03A" w:rsidR="00B7792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202" w:author="Galicki, Peter" w:date="2016-07-27T09:15:00Z"/>
                <w:sz w:val="18"/>
                <w:szCs w:val="20"/>
              </w:rPr>
              <w:pPrChange w:id="3203"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204" w:author="Galicki, Peter" w:date="2016-07-27T09:15:00Z">
              <w:r w:rsidRPr="006B4EC6" w:rsidDel="001F264A">
                <w:rPr>
                  <w:bCs/>
                  <w:color w:val="000000" w:themeColor="text1"/>
                  <w:kern w:val="24"/>
                  <w:sz w:val="18"/>
                  <w:szCs w:val="20"/>
                </w:rPr>
                <w:delText>Module</w:delText>
              </w:r>
            </w:del>
          </w:p>
        </w:tc>
        <w:tc>
          <w:tcPr>
            <w:tcW w:w="3082" w:type="dxa"/>
          </w:tcPr>
          <w:p w14:paraId="3452AA30" w14:textId="12D5135D" w:rsidR="00B7792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205" w:author="Galicki, Peter" w:date="2016-07-27T09:15:00Z"/>
                <w:sz w:val="18"/>
                <w:szCs w:val="20"/>
              </w:rPr>
              <w:pPrChange w:id="3206"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207" w:author="Galicki, Peter" w:date="2016-07-27T09:15:00Z">
              <w:r w:rsidRPr="006B4EC6" w:rsidDel="001F264A">
                <w:rPr>
                  <w:rFonts w:eastAsiaTheme="minorEastAsia"/>
                  <w:bCs/>
                  <w:color w:val="000000" w:themeColor="dark1"/>
                  <w:kern w:val="24"/>
                  <w:sz w:val="18"/>
                  <w:szCs w:val="20"/>
                </w:rPr>
                <w:delText>Check CPU and Memory utilization for various functions</w:delText>
              </w:r>
            </w:del>
          </w:p>
        </w:tc>
        <w:tc>
          <w:tcPr>
            <w:tcW w:w="3466" w:type="dxa"/>
          </w:tcPr>
          <w:p w14:paraId="3452AA31" w14:textId="174D3688" w:rsidR="00B77922" w:rsidRPr="006B4EC6" w:rsidDel="001F264A" w:rsidRDefault="00B77922" w:rsidP="00DE2313">
            <w:pPr>
              <w:pStyle w:val="Heading1"/>
              <w:cnfStyle w:val="000000100000" w:firstRow="0" w:lastRow="0" w:firstColumn="0" w:lastColumn="0" w:oddVBand="0" w:evenVBand="0" w:oddHBand="1" w:evenHBand="0" w:firstRowFirstColumn="0" w:firstRowLastColumn="0" w:lastRowFirstColumn="0" w:lastRowLastColumn="0"/>
              <w:rPr>
                <w:del w:id="3208" w:author="Galicki, Peter" w:date="2016-07-27T09:15:00Z"/>
                <w:sz w:val="18"/>
                <w:szCs w:val="20"/>
              </w:rPr>
              <w:pPrChange w:id="3209" w:author="Galicki, Peter" w:date="2016-10-13T10:52:00Z">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PrChange>
            </w:pPr>
            <w:del w:id="3210" w:author="Galicki, Peter" w:date="2016-07-27T09:15:00Z">
              <w:r w:rsidDel="001F264A">
                <w:rPr>
                  <w:rFonts w:eastAsiaTheme="minorEastAsia"/>
                  <w:bCs/>
                  <w:color w:val="000000" w:themeColor="dark1"/>
                  <w:kern w:val="24"/>
                  <w:sz w:val="18"/>
                  <w:szCs w:val="20"/>
                </w:rPr>
                <w:delText xml:space="preserve">Application to ensure enough CPU cycles and memory are allocated </w:delText>
              </w:r>
            </w:del>
          </w:p>
        </w:tc>
      </w:tr>
    </w:tbl>
    <w:p w14:paraId="3452AA3A" w14:textId="4047B0CA" w:rsidR="00954412" w:rsidDel="00DE2313" w:rsidRDefault="00954412" w:rsidP="00DE2313">
      <w:pPr>
        <w:pStyle w:val="Heading1"/>
        <w:rPr>
          <w:del w:id="3211" w:author="Galicki, Peter" w:date="2016-10-13T10:52:00Z"/>
        </w:rPr>
        <w:pPrChange w:id="3212" w:author="Galicki, Peter" w:date="2016-10-13T10:52:00Z">
          <w:pPr/>
        </w:pPrChange>
      </w:pPr>
      <w:del w:id="3213" w:author="Galicki, Peter" w:date="2016-10-13T10:52:00Z">
        <w:r w:rsidDel="00DE2313">
          <w:br w:type="page"/>
        </w:r>
      </w:del>
    </w:p>
    <w:p w14:paraId="3452AA3B" w14:textId="1955FDFE" w:rsidR="00A93593" w:rsidRPr="00A93593" w:rsidDel="00DE2313" w:rsidRDefault="00A93593" w:rsidP="00DE2313">
      <w:pPr>
        <w:pStyle w:val="Heading1"/>
        <w:rPr>
          <w:del w:id="3214" w:author="Galicki, Peter" w:date="2016-10-13T10:52:00Z"/>
        </w:rPr>
        <w:pPrChange w:id="3215" w:author="Galicki, Peter" w:date="2016-10-13T10:52:00Z">
          <w:pPr/>
        </w:pPrChange>
      </w:pPr>
    </w:p>
    <w:p w14:paraId="3452AA3C" w14:textId="2C59EB13" w:rsidR="00986A1F" w:rsidDel="00DE2313" w:rsidRDefault="00986A1F" w:rsidP="00DE2313">
      <w:pPr>
        <w:pStyle w:val="Heading1"/>
        <w:rPr>
          <w:del w:id="3216" w:author="Galicki, Peter" w:date="2016-10-13T10:52:00Z"/>
        </w:rPr>
        <w:pPrChange w:id="3217" w:author="Galicki, Peter" w:date="2016-10-13T10:52:00Z">
          <w:pPr>
            <w:pStyle w:val="Heading1"/>
          </w:pPr>
        </w:pPrChange>
      </w:pPr>
      <w:del w:id="3218" w:author="Galicki, Peter" w:date="2016-07-27T09:16:00Z">
        <w:r w:rsidDel="001F264A">
          <w:delText xml:space="preserve">Test </w:delText>
        </w:r>
        <w:bookmarkEnd w:id="3069"/>
        <w:r w:rsidR="00D256EF" w:rsidDel="001F264A">
          <w:delText>Summary</w:delText>
        </w:r>
      </w:del>
    </w:p>
    <w:p w14:paraId="3452AA5F" w14:textId="109BFD84" w:rsidR="005F6395" w:rsidDel="00DE2313" w:rsidRDefault="005F6395" w:rsidP="00DE2313">
      <w:pPr>
        <w:pStyle w:val="Heading1"/>
        <w:rPr>
          <w:del w:id="3219" w:author="Galicki, Peter" w:date="2016-10-13T10:52:00Z"/>
        </w:rPr>
        <w:pPrChange w:id="3220" w:author="Galicki, Peter" w:date="2016-10-13T10:52:00Z">
          <w:pPr/>
        </w:pPrChange>
      </w:pPr>
    </w:p>
    <w:p w14:paraId="3FE23D61" w14:textId="32676021" w:rsidR="00F144CE" w:rsidDel="00F333A4" w:rsidRDefault="00F144CE" w:rsidP="00DE2313">
      <w:pPr>
        <w:pStyle w:val="Heading1"/>
        <w:rPr>
          <w:del w:id="3221" w:author="Galicki, Peter" w:date="2016-09-02T09:16:00Z"/>
        </w:rPr>
        <w:pPrChange w:id="3222" w:author="Galicki, Peter" w:date="2016-10-13T10:52:00Z">
          <w:pPr/>
        </w:pPrChange>
      </w:pPr>
      <w:del w:id="3223" w:author="Galicki, Peter" w:date="2016-09-02T09:16:00Z">
        <w:r w:rsidDel="00F333A4">
          <w:delText>The SinCos library was tested at Texas Instruments laboratories using the following hardware:</w:delText>
        </w:r>
      </w:del>
    </w:p>
    <w:p w14:paraId="368DD661" w14:textId="154AA7E2" w:rsidR="00F144CE" w:rsidDel="00DE2313" w:rsidRDefault="00F144CE" w:rsidP="00DE2313">
      <w:pPr>
        <w:pStyle w:val="Heading1"/>
        <w:rPr>
          <w:del w:id="3224" w:author="Galicki, Peter" w:date="2016-10-13T10:52:00Z"/>
        </w:rPr>
        <w:pPrChange w:id="3225" w:author="Galicki, Peter" w:date="2016-10-13T10:52:00Z">
          <w:pPr/>
        </w:pPrChange>
      </w:pPr>
    </w:p>
    <w:p w14:paraId="7A661A8E" w14:textId="7B7496ED" w:rsidR="00F144CE" w:rsidDel="00F333A4" w:rsidRDefault="00F144CE" w:rsidP="00DE2313">
      <w:pPr>
        <w:pStyle w:val="Heading1"/>
        <w:rPr>
          <w:del w:id="3226" w:author="Galicki, Peter" w:date="2016-09-02T09:16:00Z"/>
        </w:rPr>
        <w:pPrChange w:id="3227" w:author="Galicki, Peter" w:date="2016-10-13T10:52:00Z">
          <w:pPr>
            <w:pStyle w:val="ListParagraph"/>
            <w:numPr>
              <w:numId w:val="37"/>
            </w:numPr>
            <w:ind w:hanging="360"/>
          </w:pPr>
        </w:pPrChange>
      </w:pPr>
      <w:del w:id="3228" w:author="Galicki, Peter" w:date="2016-09-02T09:16:00Z">
        <w:r w:rsidDel="00F333A4">
          <w:delText xml:space="preserve">Industrial Drive Development Kit; </w:delText>
        </w:r>
        <w:r w:rsidR="005B7019" w:rsidDel="00F333A4">
          <w:delText>TMDXIDDK379D</w:delText>
        </w:r>
      </w:del>
    </w:p>
    <w:p w14:paraId="20D66670" w14:textId="6B36F468" w:rsidR="005B7019" w:rsidDel="00F333A4" w:rsidRDefault="00D01531" w:rsidP="00DE2313">
      <w:pPr>
        <w:pStyle w:val="Heading1"/>
        <w:rPr>
          <w:del w:id="3229" w:author="Galicki, Peter" w:date="2016-09-02T09:16:00Z"/>
        </w:rPr>
        <w:pPrChange w:id="3230" w:author="Galicki, Peter" w:date="2016-10-13T10:52:00Z">
          <w:pPr>
            <w:pStyle w:val="ListParagraph"/>
            <w:numPr>
              <w:numId w:val="37"/>
            </w:numPr>
            <w:ind w:hanging="360"/>
          </w:pPr>
        </w:pPrChange>
      </w:pPr>
      <w:del w:id="3231" w:author="Galicki, Peter" w:date="2016-09-02T09:16:00Z">
        <w:r w:rsidDel="00F333A4">
          <w:delText>Lika encoder, model; HS58S18/17-P9-RM2</w:delText>
        </w:r>
      </w:del>
    </w:p>
    <w:p w14:paraId="5DB9C543" w14:textId="0826D437" w:rsidR="00D01531" w:rsidDel="008D3EA8" w:rsidRDefault="00D01531" w:rsidP="00DE2313">
      <w:pPr>
        <w:pStyle w:val="Heading1"/>
        <w:rPr>
          <w:del w:id="3232" w:author="Galicki, Peter" w:date="2016-09-02T09:17:00Z"/>
        </w:rPr>
        <w:pPrChange w:id="3233" w:author="Galicki, Peter" w:date="2016-10-13T10:52:00Z">
          <w:pPr>
            <w:pStyle w:val="ListParagraph"/>
            <w:numPr>
              <w:numId w:val="37"/>
            </w:numPr>
            <w:ind w:hanging="360"/>
          </w:pPr>
        </w:pPrChange>
      </w:pPr>
      <w:del w:id="3234" w:author="Galicki, Peter" w:date="2016-09-02T09:17:00Z">
        <w:r w:rsidDel="008D3EA8">
          <w:delText>Lika encoder, model; CB59-V-2048/11P12</w:delText>
        </w:r>
      </w:del>
    </w:p>
    <w:p w14:paraId="3A15B931" w14:textId="1E4F5F29" w:rsidR="00F144CE" w:rsidDel="00DE2313" w:rsidRDefault="00F144CE" w:rsidP="00DE2313">
      <w:pPr>
        <w:pStyle w:val="Heading1"/>
        <w:rPr>
          <w:del w:id="3235" w:author="Galicki, Peter" w:date="2016-10-13T10:52:00Z"/>
        </w:rPr>
        <w:pPrChange w:id="3236" w:author="Galicki, Peter" w:date="2016-10-13T10:52:00Z">
          <w:pPr/>
        </w:pPrChange>
      </w:pPr>
    </w:p>
    <w:p w14:paraId="6E6E4D29" w14:textId="66026A6E" w:rsidR="00F144CE" w:rsidDel="00DE2313" w:rsidRDefault="00F144CE" w:rsidP="00DE2313">
      <w:pPr>
        <w:pStyle w:val="Heading1"/>
        <w:rPr>
          <w:del w:id="3237" w:author="Galicki, Peter" w:date="2016-10-13T10:52:00Z"/>
        </w:rPr>
        <w:pPrChange w:id="3238" w:author="Galicki, Peter" w:date="2016-10-13T10:52:00Z">
          <w:pPr/>
        </w:pPrChange>
      </w:pPr>
    </w:p>
    <w:p w14:paraId="758DFAA1" w14:textId="474D917D" w:rsidR="005B7019" w:rsidDel="00DE2313" w:rsidRDefault="005B7019" w:rsidP="00DE2313">
      <w:pPr>
        <w:pStyle w:val="Heading1"/>
        <w:rPr>
          <w:del w:id="3239" w:author="Galicki, Peter" w:date="2016-10-13T10:52:00Z"/>
        </w:rPr>
        <w:pPrChange w:id="3240" w:author="Galicki, Peter" w:date="2016-10-13T10:52:00Z">
          <w:pPr>
            <w:pStyle w:val="Heading2"/>
          </w:pPr>
        </w:pPrChange>
      </w:pPr>
      <w:del w:id="3241" w:author="Galicki, Peter" w:date="2016-07-27T09:16:00Z">
        <w:r w:rsidDel="001F264A">
          <w:delText>Accuracy Assessment</w:delText>
        </w:r>
      </w:del>
    </w:p>
    <w:p w14:paraId="31CE1D7D" w14:textId="05D33537" w:rsidR="005B7019" w:rsidDel="00DE2313" w:rsidRDefault="005B7019" w:rsidP="00DE2313">
      <w:pPr>
        <w:pStyle w:val="Heading1"/>
        <w:rPr>
          <w:del w:id="3242" w:author="Galicki, Peter" w:date="2016-10-13T10:52:00Z"/>
        </w:rPr>
        <w:pPrChange w:id="3243" w:author="Galicki, Peter" w:date="2016-10-13T10:52:00Z">
          <w:pPr/>
        </w:pPrChange>
      </w:pPr>
    </w:p>
    <w:p w14:paraId="4B4E0A78" w14:textId="2E30014F" w:rsidR="005B7019" w:rsidDel="008D3EA8" w:rsidRDefault="003044AA" w:rsidP="00DE2313">
      <w:pPr>
        <w:pStyle w:val="Heading1"/>
        <w:rPr>
          <w:del w:id="3244" w:author="Galicki, Peter" w:date="2016-09-02T09:17:00Z"/>
        </w:rPr>
        <w:pPrChange w:id="3245" w:author="Galicki, Peter" w:date="2016-10-13T10:52:00Z">
          <w:pPr/>
        </w:pPrChange>
      </w:pPr>
      <w:del w:id="3246" w:author="Galicki, Peter" w:date="2016-09-02T09:17:00Z">
        <w:r w:rsidDel="008D3EA8">
          <w:delText>Comparative angular measurements were made using the HS58S combined SinCos / BiSS encoder.  The plot below shows the typical angular difference between these two encoder types over one full mechanical revolution.</w:delText>
        </w:r>
        <w:r w:rsidR="00F15052" w:rsidDel="008D3EA8">
          <w:delText xml:space="preserve">  </w:delText>
        </w:r>
        <w:r w:rsidR="00F6278C" w:rsidDel="008D3EA8">
          <w:delText>The h</w:delText>
        </w:r>
        <w:r w:rsidR="00F15052" w:rsidDel="008D3EA8">
          <w:delText>orizontal axis is shaft angle in degrees; the vertical axis is angular error in degrees.</w:delText>
        </w:r>
      </w:del>
    </w:p>
    <w:p w14:paraId="0BF47111" w14:textId="22D869AD" w:rsidR="005B7019" w:rsidDel="00DE2313" w:rsidRDefault="005B7019" w:rsidP="00DE2313">
      <w:pPr>
        <w:pStyle w:val="Heading1"/>
        <w:rPr>
          <w:del w:id="3247" w:author="Galicki, Peter" w:date="2016-10-13T10:52:00Z"/>
        </w:rPr>
        <w:pPrChange w:id="3248" w:author="Galicki, Peter" w:date="2016-10-13T10:52:00Z">
          <w:pPr/>
        </w:pPrChange>
      </w:pPr>
    </w:p>
    <w:p w14:paraId="5B2985AC" w14:textId="30F9BD28" w:rsidR="003044AA" w:rsidDel="00DE2313" w:rsidRDefault="003044AA" w:rsidP="00DE2313">
      <w:pPr>
        <w:pStyle w:val="Heading1"/>
        <w:rPr>
          <w:del w:id="3249" w:author="Galicki, Peter" w:date="2016-10-13T10:52:00Z"/>
        </w:rPr>
        <w:pPrChange w:id="3250" w:author="Galicki, Peter" w:date="2016-10-13T10:52:00Z">
          <w:pPr/>
        </w:pPrChange>
      </w:pPr>
      <w:del w:id="3251" w:author="Galicki, Peter" w:date="2016-10-13T10:52:00Z">
        <w:r w:rsidDel="00DE2313">
          <w:rPr>
            <w:noProof/>
          </w:rPr>
          <w:drawing>
            <wp:inline distT="0" distB="0" distL="0" distR="0" wp14:anchorId="6C612CFB" wp14:editId="0EA2FA24">
              <wp:extent cx="5360126" cy="142469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8127" cy="1426823"/>
                      </a:xfrm>
                      <a:prstGeom prst="rect">
                        <a:avLst/>
                      </a:prstGeom>
                      <a:noFill/>
                    </pic:spPr>
                  </pic:pic>
                </a:graphicData>
              </a:graphic>
            </wp:inline>
          </w:drawing>
        </w:r>
      </w:del>
    </w:p>
    <w:p w14:paraId="62F9EB67" w14:textId="77DA6AAA" w:rsidR="003044AA" w:rsidDel="00DE2313" w:rsidRDefault="003044AA" w:rsidP="00DE2313">
      <w:pPr>
        <w:pStyle w:val="Heading1"/>
        <w:rPr>
          <w:del w:id="3252" w:author="Galicki, Peter" w:date="2016-10-13T10:52:00Z"/>
        </w:rPr>
        <w:pPrChange w:id="3253" w:author="Galicki, Peter" w:date="2016-10-13T10:52:00Z">
          <w:pPr/>
        </w:pPrChange>
      </w:pPr>
    </w:p>
    <w:p w14:paraId="7290788D" w14:textId="6316C1AB" w:rsidR="00673DA1" w:rsidDel="008D3EA8" w:rsidRDefault="00673DA1" w:rsidP="00DE2313">
      <w:pPr>
        <w:pStyle w:val="Heading1"/>
        <w:rPr>
          <w:del w:id="3254" w:author="Galicki, Peter" w:date="2016-09-02T09:17:00Z"/>
        </w:rPr>
        <w:pPrChange w:id="3255" w:author="Galicki, Peter" w:date="2016-10-13T10:52:00Z">
          <w:pPr/>
        </w:pPrChange>
      </w:pPr>
      <w:del w:id="3256" w:author="Galicki, Peter" w:date="2016-09-02T09:17:00Z">
        <w:r w:rsidDel="008D3EA8">
          <w:delText xml:space="preserve">The initial error of approximately 0.01 degrees is attributable to the default calibration values used on start-up.  </w:delText>
        </w:r>
        <w:r w:rsidR="00B103A4" w:rsidDel="008D3EA8">
          <w:delText>Measurement</w:delText>
        </w:r>
        <w:r w:rsidR="00F6278C" w:rsidDel="008D3EA8">
          <w:delText>s</w:delText>
        </w:r>
        <w:r w:rsidR="00B103A4" w:rsidDel="008D3EA8">
          <w:delText xml:space="preserve"> from</w:delText>
        </w:r>
        <w:r w:rsidDel="008D3EA8">
          <w:delText xml:space="preserve"> the first data point at approximately 8.84 degrees </w:delText>
        </w:r>
        <w:r w:rsidR="00F6278C" w:rsidDel="008D3EA8">
          <w:delText xml:space="preserve">and thereafter </w:delText>
        </w:r>
        <w:r w:rsidR="00B103A4" w:rsidDel="008D3EA8">
          <w:delText xml:space="preserve">were made after the calibration coefficients had been automatically updated (see section </w:delText>
        </w:r>
        <w:r w:rsidR="00876E93" w:rsidDel="008D3EA8">
          <w:delText>1.3.2</w:delText>
        </w:r>
        <w:r w:rsidR="00B103A4" w:rsidDel="008D3EA8">
          <w:delText>)</w:delText>
        </w:r>
        <w:r w:rsidR="00876E93" w:rsidDel="008D3EA8">
          <w:delText>.</w:delText>
        </w:r>
        <w:r w:rsidR="0020606E" w:rsidDel="008D3EA8">
          <w:delText xml:space="preserve">  Maximum observed angular error was 0.00244 degrees.</w:delText>
        </w:r>
      </w:del>
    </w:p>
    <w:p w14:paraId="18EFF6F5" w14:textId="56656467" w:rsidR="005B7019" w:rsidDel="00DE2313" w:rsidRDefault="005B7019" w:rsidP="00DE2313">
      <w:pPr>
        <w:pStyle w:val="Heading1"/>
        <w:rPr>
          <w:del w:id="3257" w:author="Galicki, Peter" w:date="2016-10-13T10:52:00Z"/>
        </w:rPr>
        <w:pPrChange w:id="3258" w:author="Galicki, Peter" w:date="2016-10-13T10:52:00Z">
          <w:pPr/>
        </w:pPrChange>
      </w:pPr>
    </w:p>
    <w:p w14:paraId="48E1D3B8" w14:textId="7709B776" w:rsidR="005B7019" w:rsidDel="00DE2313" w:rsidRDefault="005B7019" w:rsidP="00DE2313">
      <w:pPr>
        <w:pStyle w:val="Heading1"/>
        <w:rPr>
          <w:del w:id="3259" w:author="Galicki, Peter" w:date="2016-10-13T10:52:00Z"/>
        </w:rPr>
        <w:pPrChange w:id="3260" w:author="Galicki, Peter" w:date="2016-10-13T10:52:00Z">
          <w:pPr>
            <w:pStyle w:val="Heading2"/>
          </w:pPr>
        </w:pPrChange>
      </w:pPr>
      <w:del w:id="3261" w:author="Galicki, Peter" w:date="2016-07-27T09:17:00Z">
        <w:r w:rsidDel="001F264A">
          <w:delText>Noise Assessment</w:delText>
        </w:r>
      </w:del>
    </w:p>
    <w:p w14:paraId="1A8414F6" w14:textId="4AD01491" w:rsidR="005B7019" w:rsidDel="00DE2313" w:rsidRDefault="005B7019" w:rsidP="00DE2313">
      <w:pPr>
        <w:pStyle w:val="Heading1"/>
        <w:rPr>
          <w:del w:id="3262" w:author="Galicki, Peter" w:date="2016-10-13T10:52:00Z"/>
        </w:rPr>
        <w:pPrChange w:id="3263" w:author="Galicki, Peter" w:date="2016-10-13T10:52:00Z">
          <w:pPr/>
        </w:pPrChange>
      </w:pPr>
    </w:p>
    <w:p w14:paraId="64429CC3" w14:textId="47DA62EF" w:rsidR="00F15052" w:rsidDel="008D3EA8" w:rsidRDefault="003044AA" w:rsidP="00DE2313">
      <w:pPr>
        <w:pStyle w:val="Heading1"/>
        <w:rPr>
          <w:del w:id="3264" w:author="Galicki, Peter" w:date="2016-09-02T09:17:00Z"/>
        </w:rPr>
        <w:pPrChange w:id="3265" w:author="Galicki, Peter" w:date="2016-10-13T10:52:00Z">
          <w:pPr/>
        </w:pPrChange>
      </w:pPr>
      <w:del w:id="3266" w:author="Galicki, Peter" w:date="2016-09-02T09:17:00Z">
        <w:r w:rsidDel="008D3EA8">
          <w:delText>The plot below shows the measured angle using the SinCos library for a fixed shaft position.  Measurements were made at a fixed frequency of 16 kHz</w:delText>
        </w:r>
        <w:r w:rsidR="00876E93" w:rsidDel="008D3EA8">
          <w:delText>, and without motor control</w:delText>
        </w:r>
        <w:r w:rsidDel="008D3EA8">
          <w:delText>.  Cable length was approximately 1m.</w:delText>
        </w:r>
        <w:r w:rsidR="00F15052" w:rsidDel="008D3EA8">
          <w:delText xml:space="preserve">  The horizontal axis is time in milliseconds; the vertical axis is measured angle in degrees.  Measurement variance was 3.056 x 10</w:delText>
        </w:r>
        <w:r w:rsidR="00F15052" w:rsidRPr="00F15052" w:rsidDel="008D3EA8">
          <w:rPr>
            <w:vertAlign w:val="superscript"/>
          </w:rPr>
          <w:delText>-9</w:delText>
        </w:r>
        <w:r w:rsidR="00F15052" w:rsidDel="008D3EA8">
          <w:delText xml:space="preserve"> degrees. </w:delText>
        </w:r>
      </w:del>
    </w:p>
    <w:p w14:paraId="74BCFBC8" w14:textId="0FB8A10D" w:rsidR="00F15052" w:rsidDel="00DE2313" w:rsidRDefault="00F15052" w:rsidP="00DE2313">
      <w:pPr>
        <w:pStyle w:val="Heading1"/>
        <w:rPr>
          <w:del w:id="3267" w:author="Galicki, Peter" w:date="2016-10-13T10:52:00Z"/>
        </w:rPr>
        <w:pPrChange w:id="3268" w:author="Galicki, Peter" w:date="2016-10-13T10:52:00Z">
          <w:pPr/>
        </w:pPrChange>
      </w:pPr>
    </w:p>
    <w:p w14:paraId="0359F27F" w14:textId="634E1CA5" w:rsidR="003044AA" w:rsidDel="00DE2313" w:rsidRDefault="00F15052" w:rsidP="00DE2313">
      <w:pPr>
        <w:pStyle w:val="Heading1"/>
        <w:rPr>
          <w:del w:id="3269" w:author="Galicki, Peter" w:date="2016-10-13T10:52:00Z"/>
        </w:rPr>
        <w:pPrChange w:id="3270" w:author="Galicki, Peter" w:date="2016-10-13T10:52:00Z">
          <w:pPr/>
        </w:pPrChange>
      </w:pPr>
      <w:del w:id="3271" w:author="Galicki, Peter" w:date="2016-10-13T10:52:00Z">
        <w:r w:rsidDel="00DE2313">
          <w:rPr>
            <w:noProof/>
          </w:rPr>
          <w:drawing>
            <wp:inline distT="0" distB="0" distL="0" distR="0" wp14:anchorId="778D7377" wp14:editId="31ED2AD2">
              <wp:extent cx="5421086" cy="1687887"/>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30323" cy="1690763"/>
                      </a:xfrm>
                      <a:prstGeom prst="rect">
                        <a:avLst/>
                      </a:prstGeom>
                      <a:noFill/>
                    </pic:spPr>
                  </pic:pic>
                </a:graphicData>
              </a:graphic>
            </wp:inline>
          </w:drawing>
        </w:r>
      </w:del>
    </w:p>
    <w:p w14:paraId="26ED39B8" w14:textId="46ADC8EC" w:rsidR="00F15052" w:rsidDel="00DE2313" w:rsidRDefault="00F15052" w:rsidP="00DE2313">
      <w:pPr>
        <w:pStyle w:val="Heading1"/>
        <w:rPr>
          <w:del w:id="3272" w:author="Galicki, Peter" w:date="2016-10-13T10:52:00Z"/>
        </w:rPr>
        <w:pPrChange w:id="3273" w:author="Galicki, Peter" w:date="2016-10-13T10:52:00Z">
          <w:pPr/>
        </w:pPrChange>
      </w:pPr>
    </w:p>
    <w:p w14:paraId="06623389" w14:textId="1401DD8E" w:rsidR="00F15052" w:rsidDel="00DE2313" w:rsidRDefault="00F15052" w:rsidP="00DE2313">
      <w:pPr>
        <w:pStyle w:val="Heading1"/>
        <w:rPr>
          <w:del w:id="3274" w:author="Galicki, Peter" w:date="2016-10-13T10:52:00Z"/>
        </w:rPr>
        <w:pPrChange w:id="3275" w:author="Galicki, Peter" w:date="2016-10-13T10:52:00Z">
          <w:pPr/>
        </w:pPrChange>
      </w:pPr>
    </w:p>
    <w:p w14:paraId="11140EB0" w14:textId="399422E2" w:rsidR="00F15052" w:rsidDel="008D3EA8" w:rsidRDefault="00F15052" w:rsidP="00DE2313">
      <w:pPr>
        <w:pStyle w:val="Heading1"/>
        <w:rPr>
          <w:del w:id="3276" w:author="Galicki, Peter" w:date="2016-09-02T09:18:00Z"/>
        </w:rPr>
        <w:pPrChange w:id="3277" w:author="Galicki, Peter" w:date="2016-10-13T10:52:00Z">
          <w:pPr/>
        </w:pPrChange>
      </w:pPr>
      <w:del w:id="3278" w:author="Galicki, Peter" w:date="2016-09-02T09:18:00Z">
        <w:r w:rsidDel="008D3EA8">
          <w:br w:type="page"/>
        </w:r>
      </w:del>
    </w:p>
    <w:p w14:paraId="6EF350A4" w14:textId="776E3A79" w:rsidR="00F15052" w:rsidDel="008D3EA8" w:rsidRDefault="00F15052" w:rsidP="00DE2313">
      <w:pPr>
        <w:pStyle w:val="Heading1"/>
        <w:rPr>
          <w:del w:id="3279" w:author="Galicki, Peter" w:date="2016-09-02T09:18:00Z"/>
        </w:rPr>
        <w:pPrChange w:id="3280" w:author="Galicki, Peter" w:date="2016-10-13T10:52:00Z">
          <w:pPr/>
        </w:pPrChange>
      </w:pPr>
      <w:bookmarkStart w:id="3281" w:name="_Toc460571498"/>
      <w:bookmarkStart w:id="3282" w:name="_Toc461114774"/>
      <w:bookmarkStart w:id="3283" w:name="_Toc461178544"/>
      <w:bookmarkStart w:id="3284" w:name="_Toc464114015"/>
      <w:bookmarkEnd w:id="3281"/>
      <w:bookmarkEnd w:id="3282"/>
      <w:bookmarkEnd w:id="3283"/>
      <w:bookmarkEnd w:id="3284"/>
    </w:p>
    <w:p w14:paraId="005FC2B3" w14:textId="5AC629E5" w:rsidR="00F15052" w:rsidDel="008D3EA8" w:rsidRDefault="00F15052" w:rsidP="00DE2313">
      <w:pPr>
        <w:pStyle w:val="Heading1"/>
        <w:rPr>
          <w:del w:id="3285" w:author="Galicki, Peter" w:date="2016-09-02T09:18:00Z"/>
        </w:rPr>
        <w:pPrChange w:id="3286" w:author="Galicki, Peter" w:date="2016-10-13T10:52:00Z">
          <w:pPr/>
        </w:pPrChange>
      </w:pPr>
      <w:bookmarkStart w:id="3287" w:name="_Toc460571499"/>
      <w:bookmarkStart w:id="3288" w:name="_Toc461114775"/>
      <w:bookmarkStart w:id="3289" w:name="_Toc461178545"/>
      <w:bookmarkStart w:id="3290" w:name="_Toc464114016"/>
      <w:bookmarkEnd w:id="3287"/>
      <w:bookmarkEnd w:id="3288"/>
      <w:bookmarkEnd w:id="3289"/>
      <w:bookmarkEnd w:id="3290"/>
    </w:p>
    <w:p w14:paraId="3452AA61" w14:textId="23E3DACA" w:rsidR="005F643E" w:rsidRPr="00EB4C6B" w:rsidDel="008D3EA8" w:rsidRDefault="00565171" w:rsidP="00DE2313">
      <w:pPr>
        <w:pStyle w:val="Heading1"/>
        <w:rPr>
          <w:del w:id="3291" w:author="Galicki, Peter" w:date="2016-09-02T09:18:00Z"/>
        </w:rPr>
        <w:pPrChange w:id="3292" w:author="Galicki, Peter" w:date="2016-10-13T10:52:00Z">
          <w:pPr>
            <w:pStyle w:val="Heading1"/>
          </w:pPr>
        </w:pPrChange>
      </w:pPr>
      <w:del w:id="3293" w:author="Galicki, Peter" w:date="2016-09-02T09:18:00Z">
        <w:r w:rsidDel="008D3EA8">
          <w:delText>FAQ</w:delText>
        </w:r>
        <w:bookmarkStart w:id="3294" w:name="_Toc460571500"/>
        <w:bookmarkStart w:id="3295" w:name="_Toc461114776"/>
        <w:bookmarkStart w:id="3296" w:name="_Toc461178546"/>
        <w:bookmarkStart w:id="3297" w:name="_Toc464114017"/>
        <w:bookmarkEnd w:id="3294"/>
        <w:bookmarkEnd w:id="3295"/>
        <w:bookmarkEnd w:id="3296"/>
        <w:bookmarkEnd w:id="3297"/>
      </w:del>
    </w:p>
    <w:p w14:paraId="3452AA62" w14:textId="774D308D" w:rsidR="00EB1A50" w:rsidDel="008D3EA8" w:rsidRDefault="00EB1A50" w:rsidP="00DE2313">
      <w:pPr>
        <w:pStyle w:val="Heading1"/>
        <w:rPr>
          <w:del w:id="3298" w:author="Galicki, Peter" w:date="2016-09-02T09:18:00Z"/>
          <w:rFonts w:ascii="Consolas" w:hAnsi="Consolas" w:cs="Consolas"/>
        </w:rPr>
        <w:pPrChange w:id="3299" w:author="Galicki, Peter" w:date="2016-10-13T10:52:00Z">
          <w:pPr>
            <w:autoSpaceDE w:val="0"/>
            <w:autoSpaceDN w:val="0"/>
            <w:adjustRightInd w:val="0"/>
          </w:pPr>
        </w:pPrChange>
      </w:pPr>
      <w:bookmarkStart w:id="3300" w:name="_Toc460571501"/>
      <w:bookmarkStart w:id="3301" w:name="_Toc461114777"/>
      <w:bookmarkStart w:id="3302" w:name="_Toc461178547"/>
      <w:bookmarkStart w:id="3303" w:name="_Toc464114018"/>
      <w:bookmarkEnd w:id="3300"/>
      <w:bookmarkEnd w:id="3301"/>
      <w:bookmarkEnd w:id="3302"/>
      <w:bookmarkEnd w:id="3303"/>
    </w:p>
    <w:p w14:paraId="3452AA73" w14:textId="674C81C3" w:rsidR="00FF6D28" w:rsidDel="008D3EA8" w:rsidRDefault="00FF6D28" w:rsidP="00DE2313">
      <w:pPr>
        <w:pStyle w:val="Heading1"/>
        <w:rPr>
          <w:del w:id="3304" w:author="Galicki, Peter" w:date="2016-09-02T09:18:00Z"/>
        </w:rPr>
        <w:pPrChange w:id="3305" w:author="Galicki, Peter" w:date="2016-10-13T10:52:00Z">
          <w:pPr/>
        </w:pPrChange>
      </w:pPr>
      <w:bookmarkStart w:id="3306" w:name="_Toc460571502"/>
      <w:bookmarkStart w:id="3307" w:name="_Toc461114778"/>
      <w:bookmarkStart w:id="3308" w:name="_Toc461178548"/>
      <w:bookmarkStart w:id="3309" w:name="_Toc464114019"/>
      <w:bookmarkEnd w:id="3306"/>
      <w:bookmarkEnd w:id="3307"/>
      <w:bookmarkEnd w:id="3308"/>
      <w:bookmarkEnd w:id="3309"/>
    </w:p>
    <w:p w14:paraId="3452AA74" w14:textId="7DC86FB6" w:rsidR="0035545A" w:rsidDel="008D3EA8" w:rsidRDefault="0035545A" w:rsidP="00DE2313">
      <w:pPr>
        <w:pStyle w:val="Heading1"/>
        <w:rPr>
          <w:del w:id="3310" w:author="Galicki, Peter" w:date="2016-09-02T09:18:00Z"/>
        </w:rPr>
        <w:pPrChange w:id="3311" w:author="Galicki, Peter" w:date="2016-10-13T10:52:00Z">
          <w:pPr>
            <w:pStyle w:val="ListParagraph"/>
            <w:numPr>
              <w:numId w:val="26"/>
            </w:numPr>
            <w:ind w:left="360" w:hanging="360"/>
          </w:pPr>
        </w:pPrChange>
      </w:pPr>
      <w:del w:id="3312" w:author="Galicki, Peter" w:date="2016-09-02T09:18:00Z">
        <w:r w:rsidDel="008D3EA8">
          <w:delText>Does TI share the source for the PM</w:delText>
        </w:r>
        <w:r w:rsidR="00BD7ED1" w:rsidDel="008D3EA8">
          <w:delText>_</w:delText>
        </w:r>
        <w:r w:rsidR="00DC70FE" w:rsidDel="008D3EA8">
          <w:delText>sincos</w:delText>
        </w:r>
        <w:r w:rsidDel="008D3EA8">
          <w:delText xml:space="preserve"> library to customers?</w:delText>
        </w:r>
        <w:bookmarkStart w:id="3313" w:name="_Toc460571503"/>
        <w:bookmarkStart w:id="3314" w:name="_Toc461114779"/>
        <w:bookmarkStart w:id="3315" w:name="_Toc461178549"/>
        <w:bookmarkStart w:id="3316" w:name="_Toc464114020"/>
        <w:bookmarkEnd w:id="3313"/>
        <w:bookmarkEnd w:id="3314"/>
        <w:bookmarkEnd w:id="3315"/>
        <w:bookmarkEnd w:id="3316"/>
      </w:del>
    </w:p>
    <w:p w14:paraId="3452AA75" w14:textId="0D7285FE" w:rsidR="0035545A" w:rsidDel="008D3EA8" w:rsidRDefault="0035545A" w:rsidP="00DE2313">
      <w:pPr>
        <w:pStyle w:val="Heading1"/>
        <w:rPr>
          <w:del w:id="3317" w:author="Galicki, Peter" w:date="2016-09-02T09:18:00Z"/>
        </w:rPr>
        <w:pPrChange w:id="3318" w:author="Galicki, Peter" w:date="2016-10-13T10:52:00Z">
          <w:pPr/>
        </w:pPrChange>
      </w:pPr>
      <w:bookmarkStart w:id="3319" w:name="_Toc460571504"/>
      <w:bookmarkStart w:id="3320" w:name="_Toc461114780"/>
      <w:bookmarkStart w:id="3321" w:name="_Toc461178550"/>
      <w:bookmarkStart w:id="3322" w:name="_Toc464114021"/>
      <w:bookmarkEnd w:id="3319"/>
      <w:bookmarkEnd w:id="3320"/>
      <w:bookmarkEnd w:id="3321"/>
      <w:bookmarkEnd w:id="3322"/>
    </w:p>
    <w:p w14:paraId="3452AA76" w14:textId="32850F31" w:rsidR="0035545A" w:rsidRPr="00E02E51" w:rsidDel="008D3EA8" w:rsidRDefault="00A04D35" w:rsidP="00DE2313">
      <w:pPr>
        <w:pStyle w:val="Heading1"/>
        <w:rPr>
          <w:del w:id="3323" w:author="Galicki, Peter" w:date="2016-09-02T09:18:00Z"/>
        </w:rPr>
        <w:pPrChange w:id="3324" w:author="Galicki, Peter" w:date="2016-10-13T10:52:00Z">
          <w:pPr>
            <w:pStyle w:val="ListParagraph"/>
            <w:ind w:left="360"/>
          </w:pPr>
        </w:pPrChange>
      </w:pPr>
      <w:del w:id="3325" w:author="Galicki, Peter" w:date="2016-09-02T09:18:00Z">
        <w:r w:rsidDel="008D3EA8">
          <w:delText>TI does</w:delText>
        </w:r>
        <w:r w:rsidR="00C0317A" w:rsidDel="008D3EA8">
          <w:delText xml:space="preserve"> </w:delText>
        </w:r>
        <w:r w:rsidDel="008D3EA8">
          <w:delText>n</w:delText>
        </w:r>
        <w:r w:rsidR="00C0317A" w:rsidDel="008D3EA8">
          <w:delText>o</w:delText>
        </w:r>
        <w:r w:rsidDel="008D3EA8">
          <w:delText>t share th</w:delText>
        </w:r>
        <w:r w:rsidR="00C0317A" w:rsidDel="008D3EA8">
          <w:delText>e SinCos library</w:delText>
        </w:r>
        <w:r w:rsidDel="008D3EA8">
          <w:delText xml:space="preserve"> source code </w:delText>
        </w:r>
        <w:r w:rsidR="005F47C0" w:rsidDel="008D3EA8">
          <w:delText>with</w:delText>
        </w:r>
        <w:r w:rsidDel="008D3EA8">
          <w:delText xml:space="preserve"> customers. For any specific requests, please contact </w:delText>
        </w:r>
        <w:r w:rsidR="000D1305" w:rsidDel="008D3EA8">
          <w:delText>your</w:delText>
        </w:r>
        <w:r w:rsidDel="008D3EA8">
          <w:delText xml:space="preserve"> TI sales </w:delText>
        </w:r>
        <w:r w:rsidR="000D1305" w:rsidDel="008D3EA8">
          <w:delText>contact</w:delText>
        </w:r>
        <w:r w:rsidDel="008D3EA8">
          <w:delText>.</w:delText>
        </w:r>
        <w:bookmarkStart w:id="3326" w:name="_Toc460571505"/>
        <w:bookmarkStart w:id="3327" w:name="_Toc461114781"/>
        <w:bookmarkStart w:id="3328" w:name="_Toc461178551"/>
        <w:bookmarkStart w:id="3329" w:name="_Toc464114022"/>
        <w:bookmarkEnd w:id="3326"/>
        <w:bookmarkEnd w:id="3327"/>
        <w:bookmarkEnd w:id="3328"/>
        <w:bookmarkEnd w:id="3329"/>
      </w:del>
    </w:p>
    <w:p w14:paraId="3452AA77" w14:textId="35A4A2F8" w:rsidR="00DA768A" w:rsidDel="008D3EA8" w:rsidRDefault="00DA768A" w:rsidP="00DE2313">
      <w:pPr>
        <w:pStyle w:val="Heading1"/>
        <w:rPr>
          <w:del w:id="3330" w:author="Galicki, Peter" w:date="2016-09-02T09:18:00Z"/>
        </w:rPr>
        <w:pPrChange w:id="3331" w:author="Galicki, Peter" w:date="2016-10-13T10:52:00Z">
          <w:pPr/>
        </w:pPrChange>
      </w:pPr>
      <w:bookmarkStart w:id="3332" w:name="_Toc460571506"/>
      <w:bookmarkStart w:id="3333" w:name="_Toc461114782"/>
      <w:bookmarkStart w:id="3334" w:name="_Toc461178552"/>
      <w:bookmarkStart w:id="3335" w:name="_Toc464114023"/>
      <w:bookmarkEnd w:id="3332"/>
      <w:bookmarkEnd w:id="3333"/>
      <w:bookmarkEnd w:id="3334"/>
      <w:bookmarkEnd w:id="3335"/>
    </w:p>
    <w:p w14:paraId="3452AA78" w14:textId="1B7E3BE6" w:rsidR="00DA768A" w:rsidDel="008D3EA8" w:rsidRDefault="00DA768A" w:rsidP="00DE2313">
      <w:pPr>
        <w:pStyle w:val="Heading1"/>
        <w:rPr>
          <w:del w:id="3336" w:author="Galicki, Peter" w:date="2016-09-02T09:18:00Z"/>
        </w:rPr>
        <w:pPrChange w:id="3337" w:author="Galicki, Peter" w:date="2016-10-13T10:52:00Z">
          <w:pPr>
            <w:pStyle w:val="ListParagraph"/>
            <w:numPr>
              <w:numId w:val="26"/>
            </w:numPr>
            <w:ind w:left="360" w:hanging="360"/>
          </w:pPr>
        </w:pPrChange>
      </w:pPr>
      <w:del w:id="3338" w:author="Galicki, Peter" w:date="2016-09-02T09:18:00Z">
        <w:r w:rsidDel="008D3EA8">
          <w:delText xml:space="preserve">Does TI provide application level interface functions for </w:delText>
        </w:r>
        <w:r w:rsidR="00C0317A" w:rsidDel="008D3EA8">
          <w:delText>SinCos</w:delText>
        </w:r>
        <w:r w:rsidDel="008D3EA8">
          <w:delText>?</w:delText>
        </w:r>
        <w:bookmarkStart w:id="3339" w:name="_Toc460571507"/>
        <w:bookmarkStart w:id="3340" w:name="_Toc461114783"/>
        <w:bookmarkStart w:id="3341" w:name="_Toc461178553"/>
        <w:bookmarkStart w:id="3342" w:name="_Toc464114024"/>
        <w:bookmarkEnd w:id="3339"/>
        <w:bookmarkEnd w:id="3340"/>
        <w:bookmarkEnd w:id="3341"/>
        <w:bookmarkEnd w:id="3342"/>
      </w:del>
    </w:p>
    <w:p w14:paraId="3452AA79" w14:textId="54CCB441" w:rsidR="00DA768A" w:rsidDel="008D3EA8" w:rsidRDefault="00DA768A" w:rsidP="00DE2313">
      <w:pPr>
        <w:pStyle w:val="Heading1"/>
        <w:rPr>
          <w:del w:id="3343" w:author="Galicki, Peter" w:date="2016-09-02T09:18:00Z"/>
        </w:rPr>
        <w:pPrChange w:id="3344" w:author="Galicki, Peter" w:date="2016-10-13T10:52:00Z">
          <w:pPr/>
        </w:pPrChange>
      </w:pPr>
      <w:bookmarkStart w:id="3345" w:name="_Toc460571508"/>
      <w:bookmarkStart w:id="3346" w:name="_Toc461114784"/>
      <w:bookmarkStart w:id="3347" w:name="_Toc461178554"/>
      <w:bookmarkStart w:id="3348" w:name="_Toc464114025"/>
      <w:bookmarkEnd w:id="3345"/>
      <w:bookmarkEnd w:id="3346"/>
      <w:bookmarkEnd w:id="3347"/>
      <w:bookmarkEnd w:id="3348"/>
    </w:p>
    <w:p w14:paraId="3452AA7A" w14:textId="5DAFB326" w:rsidR="00DA768A" w:rsidDel="008D3EA8" w:rsidRDefault="00BD5E14" w:rsidP="00DE2313">
      <w:pPr>
        <w:pStyle w:val="Heading1"/>
        <w:rPr>
          <w:del w:id="3349" w:author="Galicki, Peter" w:date="2016-09-02T09:18:00Z"/>
        </w:rPr>
        <w:pPrChange w:id="3350" w:author="Galicki, Peter" w:date="2016-10-13T10:52:00Z">
          <w:pPr>
            <w:pStyle w:val="ListParagraph"/>
            <w:ind w:left="360"/>
          </w:pPr>
        </w:pPrChange>
      </w:pPr>
      <w:del w:id="3351" w:author="Galicki, Peter" w:date="2016-09-02T09:18:00Z">
        <w:r w:rsidDel="008D3EA8">
          <w:delText xml:space="preserve">Basic usage examples are provided along with the library. Any additional application layer functionality should be developed by users using the basic driver interface </w:delText>
        </w:r>
        <w:r w:rsidR="000E2064" w:rsidDel="008D3EA8">
          <w:delText>functions</w:delText>
        </w:r>
        <w:r w:rsidDel="008D3EA8">
          <w:delText xml:space="preserve"> provided in the </w:delText>
        </w:r>
        <w:r w:rsidR="00C0317A" w:rsidDel="008D3EA8">
          <w:delText>l</w:delText>
        </w:r>
        <w:r w:rsidDel="008D3EA8">
          <w:delText>ibrary.</w:delText>
        </w:r>
        <w:bookmarkStart w:id="3352" w:name="_Toc460571509"/>
        <w:bookmarkStart w:id="3353" w:name="_Toc461114785"/>
        <w:bookmarkStart w:id="3354" w:name="_Toc461178555"/>
        <w:bookmarkStart w:id="3355" w:name="_Toc464114026"/>
        <w:bookmarkEnd w:id="3352"/>
        <w:bookmarkEnd w:id="3353"/>
        <w:bookmarkEnd w:id="3354"/>
        <w:bookmarkEnd w:id="3355"/>
      </w:del>
    </w:p>
    <w:p w14:paraId="3452AA7B" w14:textId="387890B2" w:rsidR="00FB350C" w:rsidRPr="00DA768A" w:rsidDel="008D3EA8" w:rsidRDefault="00FB350C" w:rsidP="00DE2313">
      <w:pPr>
        <w:pStyle w:val="Heading1"/>
        <w:rPr>
          <w:del w:id="3356" w:author="Galicki, Peter" w:date="2016-09-02T09:18:00Z"/>
        </w:rPr>
        <w:pPrChange w:id="3357" w:author="Galicki, Peter" w:date="2016-10-13T10:52:00Z">
          <w:pPr>
            <w:pStyle w:val="ListParagraph"/>
            <w:ind w:left="360"/>
          </w:pPr>
        </w:pPrChange>
      </w:pPr>
      <w:bookmarkStart w:id="3358" w:name="_Toc460571510"/>
      <w:bookmarkStart w:id="3359" w:name="_Toc461114786"/>
      <w:bookmarkStart w:id="3360" w:name="_Toc461178556"/>
      <w:bookmarkStart w:id="3361" w:name="_Toc464114027"/>
      <w:bookmarkEnd w:id="3358"/>
      <w:bookmarkEnd w:id="3359"/>
      <w:bookmarkEnd w:id="3360"/>
      <w:bookmarkEnd w:id="3361"/>
    </w:p>
    <w:p w14:paraId="3452AA7C" w14:textId="50FD8FF1" w:rsidR="00FB350C" w:rsidDel="008D3EA8" w:rsidRDefault="00FB350C" w:rsidP="00DE2313">
      <w:pPr>
        <w:pStyle w:val="Heading1"/>
        <w:rPr>
          <w:del w:id="3362" w:author="Galicki, Peter" w:date="2016-09-02T09:18:00Z"/>
        </w:rPr>
        <w:pPrChange w:id="3363" w:author="Galicki, Peter" w:date="2016-10-13T10:52:00Z">
          <w:pPr>
            <w:pStyle w:val="ListParagraph"/>
            <w:numPr>
              <w:numId w:val="26"/>
            </w:numPr>
            <w:ind w:left="360" w:hanging="360"/>
          </w:pPr>
        </w:pPrChange>
      </w:pPr>
      <w:del w:id="3364" w:author="Galicki, Peter" w:date="2016-09-02T09:18:00Z">
        <w:r w:rsidDel="008D3EA8">
          <w:delText xml:space="preserve">How </w:delText>
        </w:r>
        <w:r w:rsidR="00C0317A" w:rsidDel="008D3EA8">
          <w:delText>can I</w:delText>
        </w:r>
        <w:r w:rsidDel="008D3EA8">
          <w:delText xml:space="preserve"> get technical support for PM</w:delText>
        </w:r>
        <w:r w:rsidR="00C32CF9" w:rsidDel="008D3EA8">
          <w:delText>_</w:delText>
        </w:r>
        <w:r w:rsidR="00DC70FE" w:rsidDel="008D3EA8">
          <w:delText>sincos</w:delText>
        </w:r>
        <w:r w:rsidR="00C32CF9" w:rsidDel="008D3EA8">
          <w:delText xml:space="preserve"> </w:delText>
        </w:r>
        <w:r w:rsidDel="008D3EA8">
          <w:delText>library?</w:delText>
        </w:r>
        <w:bookmarkStart w:id="3365" w:name="_Toc460571511"/>
        <w:bookmarkStart w:id="3366" w:name="_Toc461114787"/>
        <w:bookmarkStart w:id="3367" w:name="_Toc461178557"/>
        <w:bookmarkStart w:id="3368" w:name="_Toc464114028"/>
        <w:bookmarkEnd w:id="3365"/>
        <w:bookmarkEnd w:id="3366"/>
        <w:bookmarkEnd w:id="3367"/>
        <w:bookmarkEnd w:id="3368"/>
      </w:del>
    </w:p>
    <w:p w14:paraId="3452AA7D" w14:textId="2A87DF74" w:rsidR="00FB350C" w:rsidDel="008D3EA8" w:rsidRDefault="00FB350C" w:rsidP="00DE2313">
      <w:pPr>
        <w:pStyle w:val="Heading1"/>
        <w:rPr>
          <w:del w:id="3369" w:author="Galicki, Peter" w:date="2016-09-02T09:18:00Z"/>
        </w:rPr>
        <w:pPrChange w:id="3370" w:author="Galicki, Peter" w:date="2016-10-13T10:52:00Z">
          <w:pPr/>
        </w:pPrChange>
      </w:pPr>
      <w:bookmarkStart w:id="3371" w:name="_Toc460571512"/>
      <w:bookmarkStart w:id="3372" w:name="_Toc461114788"/>
      <w:bookmarkStart w:id="3373" w:name="_Toc461178558"/>
      <w:bookmarkStart w:id="3374" w:name="_Toc464114029"/>
      <w:bookmarkEnd w:id="3371"/>
      <w:bookmarkEnd w:id="3372"/>
      <w:bookmarkEnd w:id="3373"/>
      <w:bookmarkEnd w:id="3374"/>
    </w:p>
    <w:p w14:paraId="3452AA7E" w14:textId="20235373" w:rsidR="00DA768A" w:rsidDel="008D3EA8" w:rsidRDefault="00FB350C" w:rsidP="00DE2313">
      <w:pPr>
        <w:pStyle w:val="Heading1"/>
        <w:rPr>
          <w:del w:id="3375" w:author="Galicki, Peter" w:date="2016-09-02T09:18:00Z"/>
        </w:rPr>
        <w:pPrChange w:id="3376" w:author="Galicki, Peter" w:date="2016-10-13T10:52:00Z">
          <w:pPr>
            <w:ind w:left="360"/>
          </w:pPr>
        </w:pPrChange>
      </w:pPr>
      <w:del w:id="3377" w:author="Galicki, Peter" w:date="2016-09-02T09:18:00Z">
        <w:r w:rsidDel="008D3EA8">
          <w:delText>P</w:delText>
        </w:r>
        <w:r w:rsidRPr="00FB350C" w:rsidDel="008D3EA8">
          <w:delText xml:space="preserve">lease contact the TI support team or </w:delText>
        </w:r>
        <w:r w:rsidR="00C414FE" w:rsidDel="008D3EA8">
          <w:rPr>
            <w:rFonts w:cs="Times New Roman"/>
          </w:rPr>
          <w:fldChar w:fldCharType="begin"/>
        </w:r>
        <w:r w:rsidR="00C414FE" w:rsidDel="008D3EA8">
          <w:delInstrText xml:space="preserve"> HYPERLINK "mailto:pmbetasupport@list.ti.com" </w:delInstrText>
        </w:r>
        <w:r w:rsidR="00C414FE" w:rsidDel="008D3EA8">
          <w:rPr>
            <w:rFonts w:cs="Times New Roman"/>
          </w:rPr>
          <w:fldChar w:fldCharType="separate"/>
        </w:r>
        <w:r w:rsidRPr="005B6C90" w:rsidDel="008D3EA8">
          <w:rPr>
            <w:rStyle w:val="Hyperlink"/>
          </w:rPr>
          <w:delText>pmbetasupport@list.ti.com</w:delText>
        </w:r>
        <w:r w:rsidR="00C414FE" w:rsidDel="008D3EA8">
          <w:rPr>
            <w:rStyle w:val="Hyperlink"/>
          </w:rPr>
          <w:fldChar w:fldCharType="end"/>
        </w:r>
        <w:r w:rsidDel="008D3EA8">
          <w:delText xml:space="preserve"> for any queries regarding usage of the </w:delText>
        </w:r>
        <w:r w:rsidR="00EF2E59" w:rsidDel="008D3EA8">
          <w:delText>l</w:delText>
        </w:r>
        <w:r w:rsidDel="008D3EA8">
          <w:delText>ibrary and example code on</w:delText>
        </w:r>
        <w:r w:rsidR="00EF2E59" w:rsidDel="008D3EA8">
          <w:delText xml:space="preserve"> the</w:delText>
        </w:r>
        <w:r w:rsidDel="008D3EA8">
          <w:delText xml:space="preserve"> </w:delText>
        </w:r>
        <w:commentRangeStart w:id="3378"/>
        <w:r w:rsidDel="008D3EA8">
          <w:delText>IDDK</w:delText>
        </w:r>
        <w:commentRangeEnd w:id="3378"/>
        <w:r w:rsidR="00346D6C" w:rsidDel="008D3EA8">
          <w:rPr>
            <w:rStyle w:val="CommentReference"/>
          </w:rPr>
          <w:commentReference w:id="3378"/>
        </w:r>
        <w:r w:rsidDel="008D3EA8">
          <w:delText>.</w:delText>
        </w:r>
        <w:bookmarkStart w:id="3379" w:name="_Toc460571513"/>
        <w:bookmarkStart w:id="3380" w:name="_Toc461114789"/>
        <w:bookmarkStart w:id="3381" w:name="_Toc461178559"/>
        <w:bookmarkStart w:id="3382" w:name="_Toc464114030"/>
        <w:bookmarkEnd w:id="3379"/>
        <w:bookmarkEnd w:id="3380"/>
        <w:bookmarkEnd w:id="3381"/>
        <w:bookmarkEnd w:id="3382"/>
      </w:del>
    </w:p>
    <w:p w14:paraId="3452AA7F" w14:textId="06452086" w:rsidR="0035545A" w:rsidDel="008D3EA8" w:rsidRDefault="0035545A" w:rsidP="00DE2313">
      <w:pPr>
        <w:pStyle w:val="Heading1"/>
        <w:rPr>
          <w:del w:id="3383" w:author="Galicki, Peter" w:date="2016-09-02T09:18:00Z"/>
        </w:rPr>
        <w:pPrChange w:id="3384" w:author="Galicki, Peter" w:date="2016-10-13T10:52:00Z">
          <w:pPr/>
        </w:pPrChange>
      </w:pPr>
      <w:bookmarkStart w:id="3385" w:name="_Toc460571514"/>
      <w:bookmarkStart w:id="3386" w:name="_Toc461114790"/>
      <w:bookmarkStart w:id="3387" w:name="_Toc461178560"/>
      <w:bookmarkStart w:id="3388" w:name="_Toc464114031"/>
      <w:bookmarkEnd w:id="3385"/>
      <w:bookmarkEnd w:id="3386"/>
      <w:bookmarkEnd w:id="3387"/>
      <w:bookmarkEnd w:id="3388"/>
    </w:p>
    <w:p w14:paraId="3452AA80" w14:textId="24FD5B92" w:rsidR="00DC188E" w:rsidDel="008D3EA8" w:rsidRDefault="00DC188E" w:rsidP="00DE2313">
      <w:pPr>
        <w:pStyle w:val="Heading1"/>
        <w:rPr>
          <w:del w:id="3389" w:author="Galicki, Peter" w:date="2016-09-02T09:18:00Z"/>
          <w:b w:val="0"/>
          <w:sz w:val="40"/>
        </w:rPr>
        <w:pPrChange w:id="3390" w:author="Galicki, Peter" w:date="2016-10-13T10:52:00Z">
          <w:pPr/>
        </w:pPrChange>
      </w:pPr>
      <w:del w:id="3391" w:author="Galicki, Peter" w:date="2016-09-02T09:18:00Z">
        <w:r w:rsidDel="008D3EA8">
          <w:rPr>
            <w:sz w:val="40"/>
          </w:rPr>
          <w:br w:type="page"/>
        </w:r>
      </w:del>
    </w:p>
    <w:p w14:paraId="3452AA81" w14:textId="26AEADEF" w:rsidR="00CE2201" w:rsidDel="008D3EA8" w:rsidRDefault="00CE2201" w:rsidP="00DE2313">
      <w:pPr>
        <w:pStyle w:val="Heading1"/>
        <w:rPr>
          <w:del w:id="3392" w:author="Galicki, Peter" w:date="2016-09-02T09:18:00Z"/>
          <w:b w:val="0"/>
          <w:sz w:val="40"/>
        </w:rPr>
        <w:pPrChange w:id="3393" w:author="Galicki, Peter" w:date="2016-10-13T10:52:00Z">
          <w:pPr/>
        </w:pPrChange>
      </w:pPr>
      <w:bookmarkStart w:id="3394" w:name="_Toc460571515"/>
      <w:bookmarkStart w:id="3395" w:name="_Toc461114791"/>
      <w:bookmarkStart w:id="3396" w:name="_Toc461178561"/>
      <w:bookmarkStart w:id="3397" w:name="_Toc464114032"/>
      <w:bookmarkEnd w:id="3394"/>
      <w:bookmarkEnd w:id="3395"/>
      <w:bookmarkEnd w:id="3396"/>
      <w:bookmarkEnd w:id="3397"/>
    </w:p>
    <w:p w14:paraId="3452AA82" w14:textId="35CA8CCE" w:rsidR="008F7F17" w:rsidDel="00DE2313" w:rsidRDefault="008F7F17" w:rsidP="00DE2313">
      <w:pPr>
        <w:pStyle w:val="Heading1"/>
        <w:rPr>
          <w:del w:id="3398" w:author="Galicki, Peter" w:date="2016-10-13T10:52:00Z"/>
        </w:rPr>
        <w:pPrChange w:id="3399" w:author="Galicki, Peter" w:date="2016-10-13T10:52:00Z">
          <w:pPr>
            <w:pStyle w:val="Heading1"/>
          </w:pPr>
        </w:pPrChange>
      </w:pPr>
      <w:bookmarkStart w:id="3400" w:name="_Toc464114033"/>
      <w:del w:id="3401" w:author="Galicki, Peter" w:date="2016-10-13T10:52:00Z">
        <w:r w:rsidDel="00DE2313">
          <w:delText>Revision History</w:delText>
        </w:r>
        <w:bookmarkEnd w:id="3400"/>
      </w:del>
    </w:p>
    <w:p w14:paraId="3452AA83" w14:textId="36889ABF" w:rsidR="008F7F17" w:rsidDel="00DE2313" w:rsidRDefault="008F7F17" w:rsidP="00DE2313">
      <w:pPr>
        <w:pStyle w:val="Heading1"/>
        <w:rPr>
          <w:del w:id="3402" w:author="Galicki, Peter" w:date="2016-10-13T10:52:00Z"/>
        </w:rPr>
        <w:pPrChange w:id="3403" w:author="Galicki, Peter" w:date="2016-10-13T10:52:00Z">
          <w:pPr/>
        </w:pPrChange>
      </w:pPr>
    </w:p>
    <w:p w14:paraId="3452AA84" w14:textId="31A5580C" w:rsidR="009A593A" w:rsidRPr="003663D9" w:rsidDel="00DE2313" w:rsidRDefault="009A593A" w:rsidP="00DE2313">
      <w:pPr>
        <w:pStyle w:val="Heading1"/>
        <w:rPr>
          <w:del w:id="3404" w:author="Galicki, Peter" w:date="2016-10-13T10:52:00Z"/>
        </w:rPr>
        <w:pPrChange w:id="3405" w:author="Galicki, Peter" w:date="2016-10-13T10:52:00Z">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350"/>
        <w:gridCol w:w="5400"/>
      </w:tblGrid>
      <w:tr w:rsidR="008F7F17" w:rsidDel="00DE2313" w14:paraId="3452AA88" w14:textId="4FEBF2D9" w:rsidTr="00542A3C">
        <w:trPr>
          <w:del w:id="3406" w:author="Galicki, Peter" w:date="2016-10-13T10:52:00Z"/>
        </w:trPr>
        <w:tc>
          <w:tcPr>
            <w:tcW w:w="1620" w:type="dxa"/>
          </w:tcPr>
          <w:p w14:paraId="3452AA85" w14:textId="4CBBAB67" w:rsidR="008F7F17" w:rsidRPr="00DE5F83" w:rsidDel="00DE2313" w:rsidRDefault="008F7F17" w:rsidP="00DE2313">
            <w:pPr>
              <w:pStyle w:val="Heading1"/>
              <w:rPr>
                <w:del w:id="3407" w:author="Galicki, Peter" w:date="2016-10-13T10:52:00Z"/>
                <w:b w:val="0"/>
              </w:rPr>
              <w:pPrChange w:id="3408" w:author="Galicki, Peter" w:date="2016-10-13T10:52:00Z">
                <w:pPr/>
              </w:pPrChange>
            </w:pPr>
            <w:del w:id="3409" w:author="Galicki, Peter" w:date="2016-10-13T10:52:00Z">
              <w:r w:rsidRPr="00DE5F83" w:rsidDel="00DE2313">
                <w:delText>Version</w:delText>
              </w:r>
            </w:del>
          </w:p>
        </w:tc>
        <w:tc>
          <w:tcPr>
            <w:tcW w:w="1350" w:type="dxa"/>
          </w:tcPr>
          <w:p w14:paraId="3452AA86" w14:textId="09EDD097" w:rsidR="008F7F17" w:rsidRPr="00DE5F83" w:rsidDel="00DE2313" w:rsidRDefault="008F7F17" w:rsidP="00DE2313">
            <w:pPr>
              <w:pStyle w:val="Heading1"/>
              <w:rPr>
                <w:del w:id="3410" w:author="Galicki, Peter" w:date="2016-10-13T10:52:00Z"/>
                <w:b w:val="0"/>
              </w:rPr>
              <w:pPrChange w:id="3411" w:author="Galicki, Peter" w:date="2016-10-13T10:52:00Z">
                <w:pPr/>
              </w:pPrChange>
            </w:pPr>
            <w:del w:id="3412" w:author="Galicki, Peter" w:date="2016-10-13T10:52:00Z">
              <w:r w:rsidRPr="00DE5F83" w:rsidDel="00DE2313">
                <w:delText>Date</w:delText>
              </w:r>
            </w:del>
          </w:p>
        </w:tc>
        <w:tc>
          <w:tcPr>
            <w:tcW w:w="5400" w:type="dxa"/>
          </w:tcPr>
          <w:p w14:paraId="3452AA87" w14:textId="447B795E" w:rsidR="008F7F17" w:rsidRPr="00DE5F83" w:rsidDel="00DE2313" w:rsidRDefault="009A593A" w:rsidP="00DE2313">
            <w:pPr>
              <w:pStyle w:val="Heading1"/>
              <w:rPr>
                <w:del w:id="3413" w:author="Galicki, Peter" w:date="2016-10-13T10:52:00Z"/>
                <w:b w:val="0"/>
              </w:rPr>
              <w:pPrChange w:id="3414" w:author="Galicki, Peter" w:date="2016-10-13T10:52:00Z">
                <w:pPr/>
              </w:pPrChange>
            </w:pPr>
            <w:del w:id="3415" w:author="Galicki, Peter" w:date="2016-10-13T10:52:00Z">
              <w:r w:rsidDel="00DE2313">
                <w:delText>Notes</w:delText>
              </w:r>
            </w:del>
          </w:p>
        </w:tc>
      </w:tr>
      <w:tr w:rsidR="00E70109" w:rsidDel="00DE2313" w14:paraId="3452AA8C" w14:textId="1DC8ABAB" w:rsidTr="00542A3C">
        <w:trPr>
          <w:trHeight w:val="305"/>
          <w:del w:id="3416" w:author="Galicki, Peter" w:date="2016-10-13T10:52:00Z"/>
        </w:trPr>
        <w:tc>
          <w:tcPr>
            <w:tcW w:w="1620" w:type="dxa"/>
          </w:tcPr>
          <w:p w14:paraId="3452AA89" w14:textId="38BFA64B" w:rsidR="00E70109" w:rsidDel="00DE2313" w:rsidRDefault="00CE5A4A" w:rsidP="00DE2313">
            <w:pPr>
              <w:pStyle w:val="Heading1"/>
              <w:rPr>
                <w:del w:id="3417" w:author="Galicki, Peter" w:date="2016-10-13T10:52:00Z"/>
              </w:rPr>
              <w:pPrChange w:id="3418" w:author="Galicki, Peter" w:date="2016-10-13T10:52:00Z">
                <w:pPr/>
              </w:pPrChange>
            </w:pPr>
            <w:del w:id="3419" w:author="Galicki, Peter" w:date="2016-10-13T10:52:00Z">
              <w:r w:rsidDel="00DE2313">
                <w:delText>B1.0</w:delText>
              </w:r>
            </w:del>
          </w:p>
        </w:tc>
        <w:tc>
          <w:tcPr>
            <w:tcW w:w="1350" w:type="dxa"/>
          </w:tcPr>
          <w:p w14:paraId="3452AA8A" w14:textId="14B25024" w:rsidR="00E70109" w:rsidDel="00DE2313" w:rsidRDefault="008213E0" w:rsidP="00DE2313">
            <w:pPr>
              <w:pStyle w:val="Heading1"/>
              <w:rPr>
                <w:del w:id="3420" w:author="Galicki, Peter" w:date="2016-10-13T10:52:00Z"/>
              </w:rPr>
              <w:pPrChange w:id="3421" w:author="Galicki, Peter" w:date="2016-10-13T10:52:00Z">
                <w:pPr/>
              </w:pPrChange>
            </w:pPr>
            <w:del w:id="3422" w:author="Galicki, Peter" w:date="2016-10-13T10:52:00Z">
              <w:r w:rsidDel="00DE2313">
                <w:delText>15-</w:delText>
              </w:r>
              <w:r w:rsidR="00417192" w:rsidDel="00DE2313">
                <w:delText>Jan</w:delText>
              </w:r>
              <w:r w:rsidDel="00DE2313">
                <w:delText>-</w:delText>
              </w:r>
              <w:r w:rsidR="00752691" w:rsidDel="00DE2313">
                <w:delText>201</w:delText>
              </w:r>
              <w:r w:rsidR="00417192" w:rsidDel="00DE2313">
                <w:delText>6</w:delText>
              </w:r>
            </w:del>
          </w:p>
        </w:tc>
        <w:tc>
          <w:tcPr>
            <w:tcW w:w="5400" w:type="dxa"/>
          </w:tcPr>
          <w:p w14:paraId="3452AA8B" w14:textId="4E8D4CD0" w:rsidR="00E70109" w:rsidDel="00DE2313" w:rsidRDefault="00752691" w:rsidP="00DE2313">
            <w:pPr>
              <w:pStyle w:val="Heading1"/>
              <w:rPr>
                <w:del w:id="3423" w:author="Galicki, Peter" w:date="2016-10-13T10:52:00Z"/>
              </w:rPr>
              <w:pPrChange w:id="3424" w:author="Galicki, Peter" w:date="2016-10-13T10:52:00Z">
                <w:pPr/>
              </w:pPrChange>
            </w:pPr>
            <w:del w:id="3425" w:author="Galicki, Peter" w:date="2016-10-13T10:52:00Z">
              <w:r w:rsidDel="00DE2313">
                <w:delText>Beta</w:delText>
              </w:r>
              <w:r w:rsidR="00EA6B99" w:rsidDel="00DE2313">
                <w:delText xml:space="preserve"> Release of </w:delText>
              </w:r>
              <w:r w:rsidDel="00DE2313">
                <w:delText xml:space="preserve">PM </w:delText>
              </w:r>
              <w:r w:rsidR="00EF2E59" w:rsidDel="00DE2313">
                <w:delText>SinCos</w:delText>
              </w:r>
              <w:r w:rsidR="00EA6B99" w:rsidDel="00DE2313">
                <w:delText xml:space="preserve"> Library</w:delText>
              </w:r>
              <w:r w:rsidR="00134B4A" w:rsidDel="00DE2313">
                <w:delText xml:space="preserve"> – Initial Version</w:delText>
              </w:r>
            </w:del>
          </w:p>
        </w:tc>
      </w:tr>
      <w:tr w:rsidR="00CA7804" w:rsidDel="00DE2313" w14:paraId="3452AA90" w14:textId="3E83C657" w:rsidTr="00542A3C">
        <w:trPr>
          <w:trHeight w:val="305"/>
          <w:del w:id="3426" w:author="Galicki, Peter" w:date="2016-10-13T10:52:00Z"/>
        </w:trPr>
        <w:tc>
          <w:tcPr>
            <w:tcW w:w="1620" w:type="dxa"/>
          </w:tcPr>
          <w:p w14:paraId="3452AA8D" w14:textId="366E8C60" w:rsidR="00CA7804" w:rsidDel="00DE2313" w:rsidRDefault="00CA7804" w:rsidP="00DE2313">
            <w:pPr>
              <w:pStyle w:val="Heading1"/>
              <w:rPr>
                <w:del w:id="3427" w:author="Galicki, Peter" w:date="2016-10-13T10:52:00Z"/>
              </w:rPr>
              <w:pPrChange w:id="3428" w:author="Galicki, Peter" w:date="2016-10-13T10:52:00Z">
                <w:pPr/>
              </w:pPrChange>
            </w:pPr>
          </w:p>
        </w:tc>
        <w:tc>
          <w:tcPr>
            <w:tcW w:w="1350" w:type="dxa"/>
          </w:tcPr>
          <w:p w14:paraId="3452AA8E" w14:textId="4A0BFCC4" w:rsidR="00CA7804" w:rsidDel="00DE2313" w:rsidRDefault="00CA7804" w:rsidP="00DE2313">
            <w:pPr>
              <w:pStyle w:val="Heading1"/>
              <w:rPr>
                <w:del w:id="3429" w:author="Galicki, Peter" w:date="2016-10-13T10:52:00Z"/>
              </w:rPr>
              <w:pPrChange w:id="3430" w:author="Galicki, Peter" w:date="2016-10-13T10:52:00Z">
                <w:pPr/>
              </w:pPrChange>
            </w:pPr>
          </w:p>
        </w:tc>
        <w:tc>
          <w:tcPr>
            <w:tcW w:w="5400" w:type="dxa"/>
          </w:tcPr>
          <w:p w14:paraId="3452AA8F" w14:textId="48ECC664" w:rsidR="00CA7804" w:rsidDel="00DE2313" w:rsidRDefault="00CA7804" w:rsidP="00DE2313">
            <w:pPr>
              <w:pStyle w:val="Heading1"/>
              <w:rPr>
                <w:del w:id="3431" w:author="Galicki, Peter" w:date="2016-10-13T10:52:00Z"/>
              </w:rPr>
              <w:pPrChange w:id="3432" w:author="Galicki, Peter" w:date="2016-10-13T10:52:00Z">
                <w:pPr/>
              </w:pPrChange>
            </w:pPr>
          </w:p>
        </w:tc>
      </w:tr>
    </w:tbl>
    <w:p w14:paraId="3452AA91" w14:textId="605CD38A" w:rsidR="008F7F17" w:rsidDel="00DE2313" w:rsidRDefault="008F7F17" w:rsidP="00DE2313">
      <w:pPr>
        <w:pStyle w:val="Heading1"/>
        <w:rPr>
          <w:del w:id="3433" w:author="Galicki, Peter" w:date="2016-10-13T10:52:00Z"/>
        </w:rPr>
        <w:pPrChange w:id="3434" w:author="Galicki, Peter" w:date="2016-10-13T10:52:00Z">
          <w:pPr>
            <w:pStyle w:val="BodyText"/>
            <w:ind w:left="360"/>
          </w:pPr>
        </w:pPrChange>
      </w:pPr>
    </w:p>
    <w:p w14:paraId="3452AA92" w14:textId="1317BE53" w:rsidR="0079656E" w:rsidDel="00DE2313" w:rsidRDefault="0079656E" w:rsidP="00DE2313">
      <w:pPr>
        <w:pStyle w:val="Heading1"/>
        <w:rPr>
          <w:del w:id="3435" w:author="Galicki, Peter" w:date="2016-10-13T10:52:00Z"/>
        </w:rPr>
        <w:pPrChange w:id="3436" w:author="Galicki, Peter" w:date="2016-10-13T10:52:00Z">
          <w:pPr/>
        </w:pPrChange>
      </w:pPr>
      <w:del w:id="3437" w:author="Galicki, Peter" w:date="2016-10-13T10:52:00Z">
        <w:r w:rsidDel="00DE2313">
          <w:br w:type="page"/>
        </w:r>
      </w:del>
    </w:p>
    <w:p w14:paraId="3452AA93" w14:textId="7537B919" w:rsidR="00CA7118" w:rsidRPr="00B83448" w:rsidDel="00DE2313" w:rsidRDefault="00CA7118" w:rsidP="00DE2313">
      <w:pPr>
        <w:pStyle w:val="Heading1"/>
        <w:rPr>
          <w:del w:id="3438" w:author="Galicki, Peter" w:date="2016-10-13T10:52:00Z"/>
          <w:snapToGrid w:val="0"/>
        </w:rPr>
        <w:pPrChange w:id="3439" w:author="Galicki, Peter" w:date="2016-10-13T10:52:00Z">
          <w:pPr>
            <w:pStyle w:val="Heading1"/>
          </w:pPr>
        </w:pPrChange>
      </w:pPr>
      <w:bookmarkStart w:id="3440" w:name="_Toc464114034"/>
      <w:del w:id="3441" w:author="Galicki, Peter" w:date="2016-10-13T10:52:00Z">
        <w:r w:rsidRPr="00B83448" w:rsidDel="00DE2313">
          <w:rPr>
            <w:snapToGrid w:val="0"/>
          </w:rPr>
          <w:delText>References</w:delText>
        </w:r>
        <w:bookmarkEnd w:id="3440"/>
      </w:del>
    </w:p>
    <w:p w14:paraId="3452AA94" w14:textId="75C4E4EC" w:rsidR="00E015DA" w:rsidDel="00DE2313" w:rsidRDefault="00E015DA" w:rsidP="00DE2313">
      <w:pPr>
        <w:pStyle w:val="Heading1"/>
        <w:rPr>
          <w:del w:id="3442" w:author="Galicki, Peter" w:date="2016-10-13T10:52:00Z"/>
          <w:snapToGrid w:val="0"/>
        </w:rPr>
        <w:pPrChange w:id="3443" w:author="Galicki, Peter" w:date="2016-10-13T10:52:00Z">
          <w:pPr>
            <w:pStyle w:val="ListParagraph"/>
            <w:autoSpaceDE w:val="0"/>
            <w:autoSpaceDN w:val="0"/>
            <w:adjustRightInd w:val="0"/>
            <w:ind w:left="360"/>
          </w:pPr>
        </w:pPrChange>
      </w:pPr>
    </w:p>
    <w:p w14:paraId="1815C114" w14:textId="1D8F20DB" w:rsidR="00A82F7D" w:rsidRPr="00A82F7D" w:rsidDel="00DE2313" w:rsidRDefault="00A82F7D" w:rsidP="00DE2313">
      <w:pPr>
        <w:pStyle w:val="Heading1"/>
        <w:rPr>
          <w:del w:id="3444" w:author="Galicki, Peter" w:date="2016-10-13T10:52:00Z"/>
          <w:snapToGrid w:val="0"/>
        </w:rPr>
        <w:pPrChange w:id="3445" w:author="Galicki, Peter" w:date="2016-10-13T10:52:00Z">
          <w:pPr>
            <w:autoSpaceDE w:val="0"/>
            <w:autoSpaceDN w:val="0"/>
            <w:adjustRightInd w:val="0"/>
          </w:pPr>
        </w:pPrChange>
      </w:pPr>
    </w:p>
    <w:p w14:paraId="3452AA97" w14:textId="038363FD" w:rsidR="00740456" w:rsidDel="00DE2313" w:rsidRDefault="00740456" w:rsidP="00DE2313">
      <w:pPr>
        <w:pStyle w:val="Heading1"/>
        <w:rPr>
          <w:del w:id="3446" w:author="Galicki, Peter" w:date="2016-10-13T10:52:00Z"/>
          <w:snapToGrid w:val="0"/>
        </w:rPr>
        <w:pPrChange w:id="3447" w:author="Galicki, Peter" w:date="2016-10-13T10:52:00Z">
          <w:pPr>
            <w:pStyle w:val="ListParagraph"/>
            <w:numPr>
              <w:numId w:val="14"/>
            </w:numPr>
            <w:autoSpaceDE w:val="0"/>
            <w:autoSpaceDN w:val="0"/>
            <w:adjustRightInd w:val="0"/>
            <w:ind w:left="360" w:hanging="360"/>
          </w:pPr>
        </w:pPrChange>
      </w:pPr>
      <w:del w:id="3448" w:author="Galicki, Peter" w:date="2016-10-13T10:52:00Z">
        <w:r w:rsidRPr="00740456" w:rsidDel="00DE2313">
          <w:rPr>
            <w:snapToGrid w:val="0"/>
          </w:rPr>
          <w:delText>C2000 DesignDRIVE Development Kit for Industrial Motor Control</w:delText>
        </w:r>
        <w:r w:rsidDel="00DE2313">
          <w:rPr>
            <w:snapToGrid w:val="0"/>
          </w:rPr>
          <w:delText xml:space="preserve"> - </w:delText>
        </w:r>
        <w:r w:rsidRPr="00740456" w:rsidDel="00DE2313">
          <w:rPr>
            <w:snapToGrid w:val="0"/>
          </w:rPr>
          <w:delText>TMDXIDDK</w:delText>
        </w:r>
        <w:r w:rsidR="001F07E1" w:rsidDel="00DE2313">
          <w:rPr>
            <w:snapToGrid w:val="0"/>
          </w:rPr>
          <w:delText>379</w:delText>
        </w:r>
        <w:r w:rsidRPr="00740456" w:rsidDel="00DE2313">
          <w:rPr>
            <w:snapToGrid w:val="0"/>
          </w:rPr>
          <w:delText>D</w:delText>
        </w:r>
      </w:del>
    </w:p>
    <w:p w14:paraId="3452AA98" w14:textId="089074A2" w:rsidR="00CA7118" w:rsidRPr="00446800" w:rsidDel="00DE2313" w:rsidRDefault="00D84A07" w:rsidP="00DE2313">
      <w:pPr>
        <w:pStyle w:val="Heading1"/>
        <w:rPr>
          <w:del w:id="3449" w:author="Galicki, Peter" w:date="2016-10-13T10:52:00Z"/>
        </w:rPr>
        <w:pPrChange w:id="3450" w:author="Galicki, Peter" w:date="2016-10-13T10:52:00Z">
          <w:pPr>
            <w:pStyle w:val="ListParagraph"/>
            <w:numPr>
              <w:ilvl w:val="1"/>
              <w:numId w:val="14"/>
            </w:numPr>
            <w:ind w:left="1080" w:hanging="360"/>
          </w:pPr>
        </w:pPrChange>
      </w:pPr>
      <w:del w:id="3451" w:author="Galicki, Peter" w:date="2016-10-13T10:52:00Z">
        <w:r w:rsidRPr="00D84A07" w:rsidDel="00DE2313">
          <w:rPr>
            <w:snapToGrid w:val="0"/>
          </w:rPr>
          <w:delText>DesignDRIVE Development Kit IDDK v2.2</w:delText>
        </w:r>
      </w:del>
      <w:ins w:id="3452" w:author="Bharathi, Subrahmanya" w:date="2016-01-07T09:39:00Z">
        <w:del w:id="3453" w:author="Galicki, Peter" w:date="2016-10-13T10:52:00Z">
          <w:r w:rsidR="00C86212" w:rsidDel="00DE2313">
            <w:rPr>
              <w:snapToGrid w:val="0"/>
            </w:rPr>
            <w:delText>.1</w:delText>
          </w:r>
        </w:del>
      </w:ins>
      <w:del w:id="3454" w:author="Galicki, Peter" w:date="2016-10-13T10:52:00Z">
        <w:r w:rsidRPr="00D84A07" w:rsidDel="00DE2313">
          <w:rPr>
            <w:snapToGrid w:val="0"/>
          </w:rPr>
          <w:delText xml:space="preserve"> - Hardware Reference Guide</w:delText>
        </w:r>
      </w:del>
    </w:p>
    <w:p w14:paraId="3452AA99" w14:textId="5F2CF685" w:rsidR="00446800" w:rsidRPr="001F7536" w:rsidRDefault="00446800" w:rsidP="00DE2313">
      <w:pPr>
        <w:pStyle w:val="Heading1"/>
        <w:pPrChange w:id="3455" w:author="Galicki, Peter" w:date="2016-10-13T10:52:00Z">
          <w:pPr>
            <w:pStyle w:val="ListParagraph"/>
            <w:numPr>
              <w:ilvl w:val="1"/>
              <w:numId w:val="14"/>
            </w:numPr>
            <w:ind w:left="1080" w:hanging="360"/>
          </w:pPr>
        </w:pPrChange>
      </w:pPr>
      <w:del w:id="3456" w:author="Galicki, Peter" w:date="2016-10-13T10:52:00Z">
        <w:r w:rsidDel="00DE2313">
          <w:delText>DesignDRIVE Development Kit IDDK v2.2</w:delText>
        </w:r>
      </w:del>
      <w:ins w:id="3457" w:author="Bharathi, Subrahmanya" w:date="2016-01-07T09:39:00Z">
        <w:del w:id="3458" w:author="Galicki, Peter" w:date="2016-10-13T10:52:00Z">
          <w:r w:rsidR="00C86212" w:rsidDel="00DE2313">
            <w:delText>.</w:delText>
          </w:r>
          <w:commentRangeStart w:id="3459"/>
          <w:r w:rsidR="00C86212" w:rsidDel="00DE2313">
            <w:delText>1</w:delText>
          </w:r>
          <w:commentRangeEnd w:id="3459"/>
          <w:r w:rsidR="00C86212" w:rsidDel="00DE2313">
            <w:rPr>
              <w:rStyle w:val="CommentReference"/>
            </w:rPr>
            <w:commentReference w:id="3459"/>
          </w:r>
        </w:del>
      </w:ins>
      <w:del w:id="3460" w:author="Galicki, Peter" w:date="2016-10-13T10:52:00Z">
        <w:r w:rsidDel="00DE2313">
          <w:delText xml:space="preserve"> - User’s Guide  </w:delText>
        </w:r>
      </w:del>
    </w:p>
    <w:sectPr w:rsidR="00446800" w:rsidRPr="001F7536" w:rsidSect="00D24008">
      <w:footerReference w:type="default" r:id="rId55"/>
      <w:pgSz w:w="12240" w:h="15840"/>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21" w:author="Bharathi, Subrahmanya" w:date="2016-01-07T09:39:00Z" w:initials="BS">
    <w:p w14:paraId="2574EFD2" w14:textId="670E303B" w:rsidR="006F0D1C" w:rsidRDefault="006F0D1C">
      <w:pPr>
        <w:pStyle w:val="CommentText"/>
      </w:pPr>
      <w:r>
        <w:rPr>
          <w:rStyle w:val="CommentReference"/>
        </w:rPr>
        <w:annotationRef/>
      </w:r>
      <w:r>
        <w:t>Remove references to Beta</w:t>
      </w:r>
    </w:p>
  </w:comment>
  <w:comment w:id="3378" w:author="Bharathi, Subrahmanya" w:date="2016-01-07T09:39:00Z" w:initials="BS">
    <w:p w14:paraId="1D3FEB17" w14:textId="260E97C6" w:rsidR="006F0D1C" w:rsidRDefault="006F0D1C">
      <w:pPr>
        <w:pStyle w:val="CommentText"/>
      </w:pPr>
      <w:r>
        <w:rPr>
          <w:rStyle w:val="CommentReference"/>
        </w:rPr>
        <w:annotationRef/>
      </w:r>
      <w:r>
        <w:t>Queries on forum or via sales teamd</w:t>
      </w:r>
    </w:p>
  </w:comment>
  <w:comment w:id="3459" w:author="Bharathi, Subrahmanya" w:date="2016-01-07T09:39:00Z" w:initials="BS">
    <w:p w14:paraId="300D08E3" w14:textId="408717E6" w:rsidR="006F0D1C" w:rsidRDefault="006F0D1C">
      <w:pPr>
        <w:pStyle w:val="CommentText"/>
      </w:pPr>
      <w:r>
        <w:rPr>
          <w:rStyle w:val="CommentReference"/>
        </w:rPr>
        <w:annotationRef/>
      </w:r>
      <w:r>
        <w:t xml:space="preserve">2.2.1 </w:t>
      </w:r>
      <w:proofErr w:type="gramStart"/>
      <w:r>
        <w:t>is</w:t>
      </w:r>
      <w:proofErr w:type="gramEnd"/>
      <w:r>
        <w:t xml:space="preserve"> the latest iddk release in Nov</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C54BC" w14:textId="77777777" w:rsidR="00D2389A" w:rsidRDefault="00D2389A">
      <w:r>
        <w:separator/>
      </w:r>
    </w:p>
    <w:p w14:paraId="0ECB9D2C" w14:textId="77777777" w:rsidR="00D2389A" w:rsidRDefault="00D2389A"/>
  </w:endnote>
  <w:endnote w:type="continuationSeparator" w:id="0">
    <w:p w14:paraId="619CC974" w14:textId="77777777" w:rsidR="00D2389A" w:rsidRDefault="00D2389A">
      <w:r>
        <w:continuationSeparator/>
      </w:r>
    </w:p>
    <w:p w14:paraId="56E943AD" w14:textId="77777777" w:rsidR="00D2389A" w:rsidRDefault="00D23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2AAAD" w14:textId="77777777" w:rsidR="006F0D1C" w:rsidRDefault="006F0D1C">
    <w:pPr>
      <w:pStyle w:val="Footer"/>
      <w:ind w:right="360"/>
      <w:rPr>
        <w:snapToGrid w:val="0"/>
      </w:rPr>
    </w:pPr>
  </w:p>
  <w:p w14:paraId="3452AAAE" w14:textId="05F16A23" w:rsidR="006F0D1C" w:rsidRPr="00CA7878" w:rsidRDefault="006F0D1C">
    <w:pPr>
      <w:pStyle w:val="Footer"/>
      <w:ind w:right="360"/>
      <w:rPr>
        <w:snapToGrid w:val="0"/>
      </w:rPr>
    </w:pPr>
    <w:r>
      <w:rPr>
        <w:snapToGrid w:val="0"/>
      </w:rPr>
      <w:tab/>
    </w:r>
    <w:r>
      <w:rPr>
        <w:snapToGrid w:val="0"/>
      </w:rPr>
      <w:tab/>
    </w:r>
    <w:r>
      <w:rPr>
        <w:snapToGrid w:val="0"/>
      </w:rPr>
      <w:fldChar w:fldCharType="begin"/>
    </w:r>
    <w:r>
      <w:rPr>
        <w:snapToGrid w:val="0"/>
      </w:rPr>
      <w:instrText xml:space="preserve"> PAGE </w:instrText>
    </w:r>
    <w:r>
      <w:rPr>
        <w:snapToGrid w:val="0"/>
      </w:rPr>
      <w:fldChar w:fldCharType="separate"/>
    </w:r>
    <w:r w:rsidR="004507DA">
      <w:rPr>
        <w:snapToGrid w:val="0"/>
      </w:rPr>
      <w:t>10</w:t>
    </w:r>
    <w:r>
      <w:rPr>
        <w:snapToGrid w:val="0"/>
      </w:rPr>
      <w:fldChar w:fldCharType="end"/>
    </w:r>
    <w:r>
      <w:rPr>
        <w:snapToGrid w:val="0"/>
      </w:rPr>
      <w:t xml:space="preserve"> </w:t>
    </w:r>
    <w:r>
      <w:rPr>
        <w:snapToGrid w:val="0"/>
      </w:rPr>
      <w:tab/>
    </w:r>
  </w:p>
  <w:p w14:paraId="3452AAAF" w14:textId="77777777" w:rsidR="006F0D1C" w:rsidRDefault="006F0D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2EEFD" w14:textId="77777777" w:rsidR="00D2389A" w:rsidRDefault="00D2389A">
      <w:r>
        <w:separator/>
      </w:r>
    </w:p>
    <w:p w14:paraId="4967328E" w14:textId="77777777" w:rsidR="00D2389A" w:rsidRDefault="00D2389A"/>
  </w:footnote>
  <w:footnote w:type="continuationSeparator" w:id="0">
    <w:p w14:paraId="295BEF1F" w14:textId="77777777" w:rsidR="00D2389A" w:rsidRDefault="00D2389A">
      <w:r>
        <w:continuationSeparator/>
      </w:r>
    </w:p>
    <w:p w14:paraId="46F148E2" w14:textId="77777777" w:rsidR="00D2389A" w:rsidRDefault="00D2389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6682"/>
    <w:multiLevelType w:val="hybridMultilevel"/>
    <w:tmpl w:val="B4EA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10571"/>
    <w:multiLevelType w:val="hybridMultilevel"/>
    <w:tmpl w:val="BDEA34F0"/>
    <w:lvl w:ilvl="0" w:tplc="26DC3A0E">
      <w:start w:val="1"/>
      <w:numFmt w:val="bullet"/>
      <w:lvlText w:val=""/>
      <w:lvlJc w:val="left"/>
      <w:pPr>
        <w:tabs>
          <w:tab w:val="num" w:pos="644"/>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5C1771"/>
    <w:multiLevelType w:val="hybridMultilevel"/>
    <w:tmpl w:val="2AF0C6B8"/>
    <w:lvl w:ilvl="0" w:tplc="253E047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8297F"/>
    <w:multiLevelType w:val="hybridMultilevel"/>
    <w:tmpl w:val="691A7D6E"/>
    <w:lvl w:ilvl="0" w:tplc="253E047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46EF9"/>
    <w:multiLevelType w:val="hybridMultilevel"/>
    <w:tmpl w:val="2EC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84ACC"/>
    <w:multiLevelType w:val="hybridMultilevel"/>
    <w:tmpl w:val="F1BEB7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702824"/>
    <w:multiLevelType w:val="hybridMultilevel"/>
    <w:tmpl w:val="567662A0"/>
    <w:lvl w:ilvl="0" w:tplc="0B946F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12493A"/>
    <w:multiLevelType w:val="hybridMultilevel"/>
    <w:tmpl w:val="DCEC0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38422B"/>
    <w:multiLevelType w:val="hybridMultilevel"/>
    <w:tmpl w:val="BABC6E36"/>
    <w:lvl w:ilvl="0" w:tplc="8710E0BE">
      <w:start w:val="1"/>
      <w:numFmt w:val="decimal"/>
      <w:lvlText w:val="%1."/>
      <w:lvlJc w:val="left"/>
      <w:pPr>
        <w:ind w:left="720" w:hanging="360"/>
      </w:pPr>
      <w:rPr>
        <w:rFonts w:ascii="Arial" w:hAnsi="Arial" w:cs="Arial" w:hint="default"/>
        <w:b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0B6500"/>
    <w:multiLevelType w:val="hybridMultilevel"/>
    <w:tmpl w:val="FC586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340AC1"/>
    <w:multiLevelType w:val="hybridMultilevel"/>
    <w:tmpl w:val="8DF0B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26810"/>
    <w:multiLevelType w:val="hybridMultilevel"/>
    <w:tmpl w:val="5E7E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F4CD0"/>
    <w:multiLevelType w:val="singleLevel"/>
    <w:tmpl w:val="50682B9C"/>
    <w:lvl w:ilvl="0">
      <w:start w:val="2"/>
      <w:numFmt w:val="upperLetter"/>
      <w:pStyle w:val="NotesNotesmoreA"/>
      <w:lvlText w:val="%1."/>
      <w:lvlJc w:val="left"/>
      <w:pPr>
        <w:tabs>
          <w:tab w:val="num" w:pos="1080"/>
        </w:tabs>
        <w:ind w:left="0" w:firstLine="720"/>
      </w:pPr>
      <w:rPr>
        <w:rFonts w:ascii="Helvetica" w:hAnsi="Helvetica" w:hint="default"/>
        <w:b w:val="0"/>
        <w:i w:val="0"/>
        <w:caps w:val="0"/>
        <w:strike w:val="0"/>
        <w:dstrike w:val="0"/>
        <w:vanish w:val="0"/>
        <w:color w:val="000000"/>
        <w:sz w:val="16"/>
        <w:vertAlign w:val="baseline"/>
      </w:rPr>
    </w:lvl>
  </w:abstractNum>
  <w:abstractNum w:abstractNumId="13">
    <w:nsid w:val="2B5772FA"/>
    <w:multiLevelType w:val="hybridMultilevel"/>
    <w:tmpl w:val="BDA88C8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EC10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407332C"/>
    <w:multiLevelType w:val="hybridMultilevel"/>
    <w:tmpl w:val="9C2C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22783"/>
    <w:multiLevelType w:val="hybridMultilevel"/>
    <w:tmpl w:val="2A545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1601DD"/>
    <w:multiLevelType w:val="hybridMultilevel"/>
    <w:tmpl w:val="41CA31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1176B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494B16D1"/>
    <w:multiLevelType w:val="hybridMultilevel"/>
    <w:tmpl w:val="396061E8"/>
    <w:lvl w:ilvl="0" w:tplc="AB5A39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3418E7"/>
    <w:multiLevelType w:val="hybridMultilevel"/>
    <w:tmpl w:val="220A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9F13E3"/>
    <w:multiLevelType w:val="hybridMultilevel"/>
    <w:tmpl w:val="3E38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70F8A"/>
    <w:multiLevelType w:val="hybridMultilevel"/>
    <w:tmpl w:val="961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5B3629"/>
    <w:multiLevelType w:val="hybridMultilevel"/>
    <w:tmpl w:val="25F8E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75B25"/>
    <w:multiLevelType w:val="hybridMultilevel"/>
    <w:tmpl w:val="B798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804B9"/>
    <w:multiLevelType w:val="hybridMultilevel"/>
    <w:tmpl w:val="F1F62510"/>
    <w:lvl w:ilvl="0" w:tplc="6B16B7C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526369"/>
    <w:multiLevelType w:val="multilevel"/>
    <w:tmpl w:val="300231FE"/>
    <w:lvl w:ilvl="0">
      <w:start w:val="1"/>
      <w:numFmt w:val="decimal"/>
      <w:lvlText w:val="%1."/>
      <w:lvlJc w:val="left"/>
      <w:pPr>
        <w:ind w:left="36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792" w:hanging="79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nsid w:val="5DDA3E60"/>
    <w:multiLevelType w:val="hybridMultilevel"/>
    <w:tmpl w:val="E5C8C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F202656"/>
    <w:multiLevelType w:val="hybridMultilevel"/>
    <w:tmpl w:val="D946D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330429"/>
    <w:multiLevelType w:val="hybridMultilevel"/>
    <w:tmpl w:val="883A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0B08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A337086"/>
    <w:multiLevelType w:val="multilevel"/>
    <w:tmpl w:val="2E44517E"/>
    <w:lvl w:ilvl="0">
      <w:start w:val="1"/>
      <w:numFmt w:val="decimal"/>
      <w:pStyle w:val="HdrNumh0"/>
      <w:lvlText w:val="%1"/>
      <w:lvlJc w:val="left"/>
      <w:pPr>
        <w:tabs>
          <w:tab w:val="num" w:pos="432"/>
        </w:tabs>
        <w:ind w:left="432" w:hanging="432"/>
      </w:pPr>
    </w:lvl>
    <w:lvl w:ilvl="1">
      <w:start w:val="1"/>
      <w:numFmt w:val="decimal"/>
      <w:pStyle w:val="HdrNumh1"/>
      <w:lvlText w:val="%1.%2"/>
      <w:lvlJc w:val="left"/>
      <w:pPr>
        <w:tabs>
          <w:tab w:val="num" w:pos="576"/>
        </w:tabs>
        <w:ind w:left="576" w:hanging="576"/>
      </w:pPr>
    </w:lvl>
    <w:lvl w:ilvl="2">
      <w:start w:val="1"/>
      <w:numFmt w:val="decimal"/>
      <w:pStyle w:val="HdrNumh2"/>
      <w:lvlText w:val="%1.%2.%3"/>
      <w:lvlJc w:val="left"/>
      <w:pPr>
        <w:tabs>
          <w:tab w:val="num" w:pos="1260"/>
        </w:tabs>
        <w:ind w:left="126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drNumh3"/>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702D470B"/>
    <w:multiLevelType w:val="hybridMultilevel"/>
    <w:tmpl w:val="6EA07B50"/>
    <w:lvl w:ilvl="0" w:tplc="253E047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8026FB"/>
    <w:multiLevelType w:val="hybridMultilevel"/>
    <w:tmpl w:val="3978FD56"/>
    <w:lvl w:ilvl="0" w:tplc="253E047A">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E112898"/>
    <w:multiLevelType w:val="hybridMultilevel"/>
    <w:tmpl w:val="22963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31"/>
  </w:num>
  <w:num w:numId="4">
    <w:abstractNumId w:val="12"/>
  </w:num>
  <w:num w:numId="5">
    <w:abstractNumId w:val="8"/>
  </w:num>
  <w:num w:numId="6">
    <w:abstractNumId w:val="19"/>
  </w:num>
  <w:num w:numId="7">
    <w:abstractNumId w:val="34"/>
  </w:num>
  <w:num w:numId="8">
    <w:abstractNumId w:val="18"/>
  </w:num>
  <w:num w:numId="9">
    <w:abstractNumId w:val="9"/>
  </w:num>
  <w:num w:numId="10">
    <w:abstractNumId w:val="24"/>
  </w:num>
  <w:num w:numId="11">
    <w:abstractNumId w:val="17"/>
  </w:num>
  <w:num w:numId="12">
    <w:abstractNumId w:val="14"/>
  </w:num>
  <w:num w:numId="13">
    <w:abstractNumId w:val="30"/>
  </w:num>
  <w:num w:numId="14">
    <w:abstractNumId w:val="27"/>
  </w:num>
  <w:num w:numId="15">
    <w:abstractNumId w:val="16"/>
  </w:num>
  <w:num w:numId="16">
    <w:abstractNumId w:val="21"/>
  </w:num>
  <w:num w:numId="17">
    <w:abstractNumId w:val="6"/>
  </w:num>
  <w:num w:numId="18">
    <w:abstractNumId w:val="10"/>
  </w:num>
  <w:num w:numId="19">
    <w:abstractNumId w:val="4"/>
  </w:num>
  <w:num w:numId="20">
    <w:abstractNumId w:val="2"/>
  </w:num>
  <w:num w:numId="21">
    <w:abstractNumId w:val="3"/>
  </w:num>
  <w:num w:numId="22">
    <w:abstractNumId w:val="32"/>
  </w:num>
  <w:num w:numId="23">
    <w:abstractNumId w:val="33"/>
  </w:num>
  <w:num w:numId="24">
    <w:abstractNumId w:val="20"/>
  </w:num>
  <w:num w:numId="25">
    <w:abstractNumId w:val="15"/>
  </w:num>
  <w:num w:numId="26">
    <w:abstractNumId w:val="7"/>
  </w:num>
  <w:num w:numId="27">
    <w:abstractNumId w:val="0"/>
  </w:num>
  <w:num w:numId="28">
    <w:abstractNumId w:val="29"/>
  </w:num>
  <w:num w:numId="29">
    <w:abstractNumId w:val="11"/>
  </w:num>
  <w:num w:numId="30">
    <w:abstractNumId w:val="5"/>
  </w:num>
  <w:num w:numId="31">
    <w:abstractNumId w:val="18"/>
  </w:num>
  <w:num w:numId="32">
    <w:abstractNumId w:val="18"/>
  </w:num>
  <w:num w:numId="33">
    <w:abstractNumId w:val="23"/>
  </w:num>
  <w:num w:numId="34">
    <w:abstractNumId w:val="13"/>
  </w:num>
  <w:num w:numId="35">
    <w:abstractNumId w:val="22"/>
  </w:num>
  <w:num w:numId="36">
    <w:abstractNumId w:val="25"/>
  </w:num>
  <w:num w:numId="37">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537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E61"/>
    <w:rsid w:val="0000087A"/>
    <w:rsid w:val="00000B22"/>
    <w:rsid w:val="00000B3C"/>
    <w:rsid w:val="000015CF"/>
    <w:rsid w:val="00001860"/>
    <w:rsid w:val="00001E9F"/>
    <w:rsid w:val="0000227B"/>
    <w:rsid w:val="00002338"/>
    <w:rsid w:val="000033C8"/>
    <w:rsid w:val="00003D00"/>
    <w:rsid w:val="00004760"/>
    <w:rsid w:val="000047AA"/>
    <w:rsid w:val="0000517D"/>
    <w:rsid w:val="000053E9"/>
    <w:rsid w:val="000059FD"/>
    <w:rsid w:val="00005AA1"/>
    <w:rsid w:val="00005E55"/>
    <w:rsid w:val="00006F7C"/>
    <w:rsid w:val="00006F93"/>
    <w:rsid w:val="00007973"/>
    <w:rsid w:val="00007A3A"/>
    <w:rsid w:val="00007D5F"/>
    <w:rsid w:val="00007D72"/>
    <w:rsid w:val="00010041"/>
    <w:rsid w:val="000109F9"/>
    <w:rsid w:val="00010E8F"/>
    <w:rsid w:val="00011488"/>
    <w:rsid w:val="00011600"/>
    <w:rsid w:val="00011632"/>
    <w:rsid w:val="00011ACC"/>
    <w:rsid w:val="00011E6F"/>
    <w:rsid w:val="0001231C"/>
    <w:rsid w:val="00012F80"/>
    <w:rsid w:val="00013A41"/>
    <w:rsid w:val="00014A59"/>
    <w:rsid w:val="00014D5C"/>
    <w:rsid w:val="00015967"/>
    <w:rsid w:val="00015D96"/>
    <w:rsid w:val="000160FD"/>
    <w:rsid w:val="00016EF1"/>
    <w:rsid w:val="0001745D"/>
    <w:rsid w:val="00017525"/>
    <w:rsid w:val="00017C1F"/>
    <w:rsid w:val="00017DF7"/>
    <w:rsid w:val="00017E15"/>
    <w:rsid w:val="00020160"/>
    <w:rsid w:val="00020347"/>
    <w:rsid w:val="00021084"/>
    <w:rsid w:val="00022424"/>
    <w:rsid w:val="000230BA"/>
    <w:rsid w:val="00023935"/>
    <w:rsid w:val="00023D5C"/>
    <w:rsid w:val="0002472B"/>
    <w:rsid w:val="00024762"/>
    <w:rsid w:val="000253A5"/>
    <w:rsid w:val="00025546"/>
    <w:rsid w:val="0002579E"/>
    <w:rsid w:val="00025B73"/>
    <w:rsid w:val="0002675B"/>
    <w:rsid w:val="000268B7"/>
    <w:rsid w:val="00026BA6"/>
    <w:rsid w:val="0002717F"/>
    <w:rsid w:val="00027223"/>
    <w:rsid w:val="0003002D"/>
    <w:rsid w:val="000301C2"/>
    <w:rsid w:val="00030226"/>
    <w:rsid w:val="00030F98"/>
    <w:rsid w:val="000310C5"/>
    <w:rsid w:val="00031C40"/>
    <w:rsid w:val="00032729"/>
    <w:rsid w:val="0003276D"/>
    <w:rsid w:val="00032A7B"/>
    <w:rsid w:val="00032CA5"/>
    <w:rsid w:val="00033020"/>
    <w:rsid w:val="0003308D"/>
    <w:rsid w:val="0003359E"/>
    <w:rsid w:val="000346E5"/>
    <w:rsid w:val="00034749"/>
    <w:rsid w:val="000349F7"/>
    <w:rsid w:val="00034B9B"/>
    <w:rsid w:val="00035781"/>
    <w:rsid w:val="00036321"/>
    <w:rsid w:val="0003643B"/>
    <w:rsid w:val="000365E0"/>
    <w:rsid w:val="00036725"/>
    <w:rsid w:val="0003672C"/>
    <w:rsid w:val="00037473"/>
    <w:rsid w:val="00037B69"/>
    <w:rsid w:val="00037B8B"/>
    <w:rsid w:val="00040221"/>
    <w:rsid w:val="000406C9"/>
    <w:rsid w:val="0004083F"/>
    <w:rsid w:val="00040901"/>
    <w:rsid w:val="0004097D"/>
    <w:rsid w:val="00040F22"/>
    <w:rsid w:val="00041107"/>
    <w:rsid w:val="00041428"/>
    <w:rsid w:val="000419BE"/>
    <w:rsid w:val="00042326"/>
    <w:rsid w:val="000423BE"/>
    <w:rsid w:val="0004372E"/>
    <w:rsid w:val="00043A41"/>
    <w:rsid w:val="000442BB"/>
    <w:rsid w:val="000448D9"/>
    <w:rsid w:val="00044AE7"/>
    <w:rsid w:val="00044C24"/>
    <w:rsid w:val="0004501F"/>
    <w:rsid w:val="00045742"/>
    <w:rsid w:val="000458C3"/>
    <w:rsid w:val="000471C8"/>
    <w:rsid w:val="00047BD4"/>
    <w:rsid w:val="00047D46"/>
    <w:rsid w:val="00047E06"/>
    <w:rsid w:val="00050031"/>
    <w:rsid w:val="00051831"/>
    <w:rsid w:val="000537F0"/>
    <w:rsid w:val="00053A15"/>
    <w:rsid w:val="00053AAD"/>
    <w:rsid w:val="00053E34"/>
    <w:rsid w:val="00054084"/>
    <w:rsid w:val="000544FB"/>
    <w:rsid w:val="0005467F"/>
    <w:rsid w:val="000547C6"/>
    <w:rsid w:val="00054A42"/>
    <w:rsid w:val="0005561B"/>
    <w:rsid w:val="0005574E"/>
    <w:rsid w:val="000562F3"/>
    <w:rsid w:val="000565CA"/>
    <w:rsid w:val="000570EA"/>
    <w:rsid w:val="00060328"/>
    <w:rsid w:val="0006066E"/>
    <w:rsid w:val="00061D6D"/>
    <w:rsid w:val="00063234"/>
    <w:rsid w:val="00063DB1"/>
    <w:rsid w:val="00063F7E"/>
    <w:rsid w:val="000643CB"/>
    <w:rsid w:val="0006446F"/>
    <w:rsid w:val="0006608C"/>
    <w:rsid w:val="00066A64"/>
    <w:rsid w:val="000670EE"/>
    <w:rsid w:val="00070F1F"/>
    <w:rsid w:val="000710DD"/>
    <w:rsid w:val="00071490"/>
    <w:rsid w:val="000717BF"/>
    <w:rsid w:val="00071AC9"/>
    <w:rsid w:val="0007282D"/>
    <w:rsid w:val="00072EAE"/>
    <w:rsid w:val="00073D74"/>
    <w:rsid w:val="000755EB"/>
    <w:rsid w:val="00075974"/>
    <w:rsid w:val="0007650C"/>
    <w:rsid w:val="000769AF"/>
    <w:rsid w:val="00077301"/>
    <w:rsid w:val="000773C7"/>
    <w:rsid w:val="00077468"/>
    <w:rsid w:val="00077857"/>
    <w:rsid w:val="00077ABC"/>
    <w:rsid w:val="00080641"/>
    <w:rsid w:val="0008078E"/>
    <w:rsid w:val="00080B54"/>
    <w:rsid w:val="000816A0"/>
    <w:rsid w:val="0008195A"/>
    <w:rsid w:val="00081DCF"/>
    <w:rsid w:val="000820D3"/>
    <w:rsid w:val="000823FC"/>
    <w:rsid w:val="00082FFF"/>
    <w:rsid w:val="000833FD"/>
    <w:rsid w:val="0008404C"/>
    <w:rsid w:val="00084D1A"/>
    <w:rsid w:val="000854DB"/>
    <w:rsid w:val="0008550D"/>
    <w:rsid w:val="00085544"/>
    <w:rsid w:val="00085E87"/>
    <w:rsid w:val="00087266"/>
    <w:rsid w:val="00091C05"/>
    <w:rsid w:val="00092303"/>
    <w:rsid w:val="000936C2"/>
    <w:rsid w:val="00093AF5"/>
    <w:rsid w:val="00094980"/>
    <w:rsid w:val="000950EA"/>
    <w:rsid w:val="0009672F"/>
    <w:rsid w:val="00096958"/>
    <w:rsid w:val="00096C87"/>
    <w:rsid w:val="00097380"/>
    <w:rsid w:val="0009791C"/>
    <w:rsid w:val="000A0378"/>
    <w:rsid w:val="000A0A87"/>
    <w:rsid w:val="000A0E4C"/>
    <w:rsid w:val="000A1FF1"/>
    <w:rsid w:val="000A231F"/>
    <w:rsid w:val="000A2526"/>
    <w:rsid w:val="000A2978"/>
    <w:rsid w:val="000A2E1E"/>
    <w:rsid w:val="000A3805"/>
    <w:rsid w:val="000A4592"/>
    <w:rsid w:val="000A46E9"/>
    <w:rsid w:val="000A4DEB"/>
    <w:rsid w:val="000A541B"/>
    <w:rsid w:val="000A68FE"/>
    <w:rsid w:val="000A6EB4"/>
    <w:rsid w:val="000A708B"/>
    <w:rsid w:val="000A7182"/>
    <w:rsid w:val="000A7646"/>
    <w:rsid w:val="000A779F"/>
    <w:rsid w:val="000B0224"/>
    <w:rsid w:val="000B091E"/>
    <w:rsid w:val="000B1C97"/>
    <w:rsid w:val="000B2C5D"/>
    <w:rsid w:val="000B2CAA"/>
    <w:rsid w:val="000B30C2"/>
    <w:rsid w:val="000B35B5"/>
    <w:rsid w:val="000B3940"/>
    <w:rsid w:val="000B3BD8"/>
    <w:rsid w:val="000B43D2"/>
    <w:rsid w:val="000B440B"/>
    <w:rsid w:val="000B4C46"/>
    <w:rsid w:val="000B5C31"/>
    <w:rsid w:val="000B5C83"/>
    <w:rsid w:val="000B5D83"/>
    <w:rsid w:val="000B67B4"/>
    <w:rsid w:val="000B7008"/>
    <w:rsid w:val="000B754F"/>
    <w:rsid w:val="000B7C4C"/>
    <w:rsid w:val="000B7CFC"/>
    <w:rsid w:val="000B7E59"/>
    <w:rsid w:val="000C0E6F"/>
    <w:rsid w:val="000C18CD"/>
    <w:rsid w:val="000C2333"/>
    <w:rsid w:val="000C2513"/>
    <w:rsid w:val="000C36FA"/>
    <w:rsid w:val="000C41BB"/>
    <w:rsid w:val="000C4777"/>
    <w:rsid w:val="000C49DF"/>
    <w:rsid w:val="000C5035"/>
    <w:rsid w:val="000C538E"/>
    <w:rsid w:val="000C58C6"/>
    <w:rsid w:val="000C623B"/>
    <w:rsid w:val="000C68D9"/>
    <w:rsid w:val="000C6B5E"/>
    <w:rsid w:val="000C738F"/>
    <w:rsid w:val="000D0299"/>
    <w:rsid w:val="000D0859"/>
    <w:rsid w:val="000D1305"/>
    <w:rsid w:val="000D2A99"/>
    <w:rsid w:val="000D2F18"/>
    <w:rsid w:val="000D3445"/>
    <w:rsid w:val="000D3B73"/>
    <w:rsid w:val="000D5E34"/>
    <w:rsid w:val="000D675D"/>
    <w:rsid w:val="000D6CDE"/>
    <w:rsid w:val="000D7822"/>
    <w:rsid w:val="000D79F5"/>
    <w:rsid w:val="000D7D5D"/>
    <w:rsid w:val="000E03E9"/>
    <w:rsid w:val="000E0F9E"/>
    <w:rsid w:val="000E2064"/>
    <w:rsid w:val="000E2610"/>
    <w:rsid w:val="000E2CC9"/>
    <w:rsid w:val="000E2E06"/>
    <w:rsid w:val="000E3A56"/>
    <w:rsid w:val="000E440A"/>
    <w:rsid w:val="000E4C52"/>
    <w:rsid w:val="000E50C8"/>
    <w:rsid w:val="000E534B"/>
    <w:rsid w:val="000E5530"/>
    <w:rsid w:val="000E55C9"/>
    <w:rsid w:val="000E5BB3"/>
    <w:rsid w:val="000E5D35"/>
    <w:rsid w:val="000E68C9"/>
    <w:rsid w:val="000E6D5B"/>
    <w:rsid w:val="000E796E"/>
    <w:rsid w:val="000E7B71"/>
    <w:rsid w:val="000E7BB8"/>
    <w:rsid w:val="000F0313"/>
    <w:rsid w:val="000F0659"/>
    <w:rsid w:val="000F0FD5"/>
    <w:rsid w:val="000F1175"/>
    <w:rsid w:val="000F1E61"/>
    <w:rsid w:val="000F2221"/>
    <w:rsid w:val="000F27AE"/>
    <w:rsid w:val="000F2B79"/>
    <w:rsid w:val="000F3859"/>
    <w:rsid w:val="000F4158"/>
    <w:rsid w:val="000F4696"/>
    <w:rsid w:val="000F4898"/>
    <w:rsid w:val="000F5AB2"/>
    <w:rsid w:val="000F6035"/>
    <w:rsid w:val="000F61F5"/>
    <w:rsid w:val="000F65A0"/>
    <w:rsid w:val="000F7C64"/>
    <w:rsid w:val="00100403"/>
    <w:rsid w:val="00100B63"/>
    <w:rsid w:val="001014F8"/>
    <w:rsid w:val="00102DAC"/>
    <w:rsid w:val="0010330F"/>
    <w:rsid w:val="00103947"/>
    <w:rsid w:val="00103EBA"/>
    <w:rsid w:val="001040B5"/>
    <w:rsid w:val="0010468C"/>
    <w:rsid w:val="001049C9"/>
    <w:rsid w:val="00104A8B"/>
    <w:rsid w:val="00104A8D"/>
    <w:rsid w:val="00104CB7"/>
    <w:rsid w:val="0010515F"/>
    <w:rsid w:val="0010528C"/>
    <w:rsid w:val="0010657D"/>
    <w:rsid w:val="00106C0C"/>
    <w:rsid w:val="00107684"/>
    <w:rsid w:val="00107C9A"/>
    <w:rsid w:val="00107D4E"/>
    <w:rsid w:val="0011066E"/>
    <w:rsid w:val="00111006"/>
    <w:rsid w:val="001110EB"/>
    <w:rsid w:val="0011145F"/>
    <w:rsid w:val="00112255"/>
    <w:rsid w:val="00112B16"/>
    <w:rsid w:val="0011388A"/>
    <w:rsid w:val="00113FD3"/>
    <w:rsid w:val="0011449B"/>
    <w:rsid w:val="00114711"/>
    <w:rsid w:val="0011653E"/>
    <w:rsid w:val="00116867"/>
    <w:rsid w:val="00117F15"/>
    <w:rsid w:val="00120261"/>
    <w:rsid w:val="00120654"/>
    <w:rsid w:val="00120E6A"/>
    <w:rsid w:val="00121C98"/>
    <w:rsid w:val="00121C99"/>
    <w:rsid w:val="0012230F"/>
    <w:rsid w:val="0012248C"/>
    <w:rsid w:val="00122987"/>
    <w:rsid w:val="00122C48"/>
    <w:rsid w:val="00122C64"/>
    <w:rsid w:val="00122F56"/>
    <w:rsid w:val="001236BA"/>
    <w:rsid w:val="00124074"/>
    <w:rsid w:val="00124081"/>
    <w:rsid w:val="001240F4"/>
    <w:rsid w:val="001244D7"/>
    <w:rsid w:val="001244FD"/>
    <w:rsid w:val="00125373"/>
    <w:rsid w:val="00125538"/>
    <w:rsid w:val="00126259"/>
    <w:rsid w:val="0012633E"/>
    <w:rsid w:val="00130C3C"/>
    <w:rsid w:val="00130F7A"/>
    <w:rsid w:val="00131272"/>
    <w:rsid w:val="0013288F"/>
    <w:rsid w:val="0013462D"/>
    <w:rsid w:val="00134B4A"/>
    <w:rsid w:val="00134C0E"/>
    <w:rsid w:val="00135998"/>
    <w:rsid w:val="00135C12"/>
    <w:rsid w:val="00135ECF"/>
    <w:rsid w:val="001364F2"/>
    <w:rsid w:val="00136795"/>
    <w:rsid w:val="001369E4"/>
    <w:rsid w:val="00136A67"/>
    <w:rsid w:val="00136D78"/>
    <w:rsid w:val="00136F90"/>
    <w:rsid w:val="00137BC2"/>
    <w:rsid w:val="00137CA5"/>
    <w:rsid w:val="00137FC1"/>
    <w:rsid w:val="00137FF9"/>
    <w:rsid w:val="0014039D"/>
    <w:rsid w:val="001405CB"/>
    <w:rsid w:val="001406C7"/>
    <w:rsid w:val="00140E4E"/>
    <w:rsid w:val="00141045"/>
    <w:rsid w:val="00143385"/>
    <w:rsid w:val="00144448"/>
    <w:rsid w:val="00144587"/>
    <w:rsid w:val="001447F4"/>
    <w:rsid w:val="001448D6"/>
    <w:rsid w:val="00144D18"/>
    <w:rsid w:val="00144D81"/>
    <w:rsid w:val="0014588C"/>
    <w:rsid w:val="00145AC3"/>
    <w:rsid w:val="00146070"/>
    <w:rsid w:val="00146558"/>
    <w:rsid w:val="00146622"/>
    <w:rsid w:val="00146BD7"/>
    <w:rsid w:val="00146CCC"/>
    <w:rsid w:val="00146F0E"/>
    <w:rsid w:val="00147632"/>
    <w:rsid w:val="00147917"/>
    <w:rsid w:val="00147B6E"/>
    <w:rsid w:val="00147FC4"/>
    <w:rsid w:val="001501FB"/>
    <w:rsid w:val="00150926"/>
    <w:rsid w:val="00150A4E"/>
    <w:rsid w:val="00150CBD"/>
    <w:rsid w:val="0015111D"/>
    <w:rsid w:val="0015132B"/>
    <w:rsid w:val="0015203E"/>
    <w:rsid w:val="00152110"/>
    <w:rsid w:val="00152123"/>
    <w:rsid w:val="001528E0"/>
    <w:rsid w:val="001529B3"/>
    <w:rsid w:val="001534E6"/>
    <w:rsid w:val="001536AC"/>
    <w:rsid w:val="00153D6A"/>
    <w:rsid w:val="00154057"/>
    <w:rsid w:val="00154072"/>
    <w:rsid w:val="00154490"/>
    <w:rsid w:val="0015531D"/>
    <w:rsid w:val="00155710"/>
    <w:rsid w:val="00155B41"/>
    <w:rsid w:val="00155E28"/>
    <w:rsid w:val="00156859"/>
    <w:rsid w:val="001569F2"/>
    <w:rsid w:val="00157595"/>
    <w:rsid w:val="00157A89"/>
    <w:rsid w:val="00157BAD"/>
    <w:rsid w:val="00157FF9"/>
    <w:rsid w:val="00161246"/>
    <w:rsid w:val="0016161B"/>
    <w:rsid w:val="00161949"/>
    <w:rsid w:val="00161B8A"/>
    <w:rsid w:val="0016207A"/>
    <w:rsid w:val="001629F9"/>
    <w:rsid w:val="00162A10"/>
    <w:rsid w:val="001634C4"/>
    <w:rsid w:val="00163524"/>
    <w:rsid w:val="00163870"/>
    <w:rsid w:val="00163BF4"/>
    <w:rsid w:val="00164278"/>
    <w:rsid w:val="001651E1"/>
    <w:rsid w:val="001655B6"/>
    <w:rsid w:val="001666A9"/>
    <w:rsid w:val="001666F9"/>
    <w:rsid w:val="00166731"/>
    <w:rsid w:val="00166CB6"/>
    <w:rsid w:val="00166D44"/>
    <w:rsid w:val="00166E03"/>
    <w:rsid w:val="00166F35"/>
    <w:rsid w:val="00167C0A"/>
    <w:rsid w:val="00167D80"/>
    <w:rsid w:val="00171A99"/>
    <w:rsid w:val="00171A9A"/>
    <w:rsid w:val="00171CFC"/>
    <w:rsid w:val="001720AD"/>
    <w:rsid w:val="001721C6"/>
    <w:rsid w:val="00172704"/>
    <w:rsid w:val="00173305"/>
    <w:rsid w:val="00173328"/>
    <w:rsid w:val="00173AB2"/>
    <w:rsid w:val="001744A2"/>
    <w:rsid w:val="001747D3"/>
    <w:rsid w:val="00174D9A"/>
    <w:rsid w:val="00174F29"/>
    <w:rsid w:val="00175D81"/>
    <w:rsid w:val="00176405"/>
    <w:rsid w:val="001778E9"/>
    <w:rsid w:val="00177F2F"/>
    <w:rsid w:val="00181026"/>
    <w:rsid w:val="0018196A"/>
    <w:rsid w:val="00182046"/>
    <w:rsid w:val="0018303C"/>
    <w:rsid w:val="001835D3"/>
    <w:rsid w:val="0018376D"/>
    <w:rsid w:val="001838BC"/>
    <w:rsid w:val="0018471F"/>
    <w:rsid w:val="00184BC9"/>
    <w:rsid w:val="00184F30"/>
    <w:rsid w:val="00185582"/>
    <w:rsid w:val="00185A7D"/>
    <w:rsid w:val="001866BB"/>
    <w:rsid w:val="00186884"/>
    <w:rsid w:val="0018781B"/>
    <w:rsid w:val="0019025D"/>
    <w:rsid w:val="001911BD"/>
    <w:rsid w:val="00191541"/>
    <w:rsid w:val="00191929"/>
    <w:rsid w:val="001924E0"/>
    <w:rsid w:val="001926F3"/>
    <w:rsid w:val="00194236"/>
    <w:rsid w:val="001946D4"/>
    <w:rsid w:val="00194B7C"/>
    <w:rsid w:val="00194DE4"/>
    <w:rsid w:val="00195173"/>
    <w:rsid w:val="00195F43"/>
    <w:rsid w:val="00196167"/>
    <w:rsid w:val="00196187"/>
    <w:rsid w:val="001962A5"/>
    <w:rsid w:val="001974AC"/>
    <w:rsid w:val="00197EDD"/>
    <w:rsid w:val="001A08AE"/>
    <w:rsid w:val="001A1CEC"/>
    <w:rsid w:val="001A1F7B"/>
    <w:rsid w:val="001A3352"/>
    <w:rsid w:val="001A3DCE"/>
    <w:rsid w:val="001A408B"/>
    <w:rsid w:val="001A439F"/>
    <w:rsid w:val="001A48D0"/>
    <w:rsid w:val="001A4C07"/>
    <w:rsid w:val="001A51A8"/>
    <w:rsid w:val="001A5555"/>
    <w:rsid w:val="001A56DE"/>
    <w:rsid w:val="001A599F"/>
    <w:rsid w:val="001A5D52"/>
    <w:rsid w:val="001A6456"/>
    <w:rsid w:val="001A6740"/>
    <w:rsid w:val="001A6814"/>
    <w:rsid w:val="001A6C04"/>
    <w:rsid w:val="001B00C4"/>
    <w:rsid w:val="001B0B01"/>
    <w:rsid w:val="001B0F42"/>
    <w:rsid w:val="001B1741"/>
    <w:rsid w:val="001B1B2F"/>
    <w:rsid w:val="001B1C36"/>
    <w:rsid w:val="001B2062"/>
    <w:rsid w:val="001B21AC"/>
    <w:rsid w:val="001B2DD9"/>
    <w:rsid w:val="001B3211"/>
    <w:rsid w:val="001B352B"/>
    <w:rsid w:val="001B4FF6"/>
    <w:rsid w:val="001B582D"/>
    <w:rsid w:val="001B615B"/>
    <w:rsid w:val="001B621C"/>
    <w:rsid w:val="001B63D2"/>
    <w:rsid w:val="001B6C10"/>
    <w:rsid w:val="001B6C7E"/>
    <w:rsid w:val="001B6D67"/>
    <w:rsid w:val="001B6E76"/>
    <w:rsid w:val="001B7054"/>
    <w:rsid w:val="001B70C0"/>
    <w:rsid w:val="001B78A7"/>
    <w:rsid w:val="001C004D"/>
    <w:rsid w:val="001C01E5"/>
    <w:rsid w:val="001C0B42"/>
    <w:rsid w:val="001C12EA"/>
    <w:rsid w:val="001C1621"/>
    <w:rsid w:val="001C16AF"/>
    <w:rsid w:val="001C2091"/>
    <w:rsid w:val="001C2302"/>
    <w:rsid w:val="001C261E"/>
    <w:rsid w:val="001C2671"/>
    <w:rsid w:val="001C26EA"/>
    <w:rsid w:val="001C37F1"/>
    <w:rsid w:val="001C4177"/>
    <w:rsid w:val="001C41E5"/>
    <w:rsid w:val="001C49F3"/>
    <w:rsid w:val="001C5A18"/>
    <w:rsid w:val="001C612A"/>
    <w:rsid w:val="001C6A07"/>
    <w:rsid w:val="001C6A8E"/>
    <w:rsid w:val="001C6B04"/>
    <w:rsid w:val="001C6F13"/>
    <w:rsid w:val="001C7BB3"/>
    <w:rsid w:val="001D0B8C"/>
    <w:rsid w:val="001D0E16"/>
    <w:rsid w:val="001D0F63"/>
    <w:rsid w:val="001D136B"/>
    <w:rsid w:val="001D18C1"/>
    <w:rsid w:val="001D2018"/>
    <w:rsid w:val="001D20D0"/>
    <w:rsid w:val="001D21BF"/>
    <w:rsid w:val="001D2BA1"/>
    <w:rsid w:val="001D2E4A"/>
    <w:rsid w:val="001D3177"/>
    <w:rsid w:val="001D3610"/>
    <w:rsid w:val="001D3A2B"/>
    <w:rsid w:val="001D4423"/>
    <w:rsid w:val="001D44DD"/>
    <w:rsid w:val="001D5020"/>
    <w:rsid w:val="001D5389"/>
    <w:rsid w:val="001D581A"/>
    <w:rsid w:val="001D5ACD"/>
    <w:rsid w:val="001D5C0D"/>
    <w:rsid w:val="001D5C55"/>
    <w:rsid w:val="001D64AB"/>
    <w:rsid w:val="001D6694"/>
    <w:rsid w:val="001D6C89"/>
    <w:rsid w:val="001D6D9C"/>
    <w:rsid w:val="001D709F"/>
    <w:rsid w:val="001D764B"/>
    <w:rsid w:val="001D7743"/>
    <w:rsid w:val="001D7EBB"/>
    <w:rsid w:val="001E0BF7"/>
    <w:rsid w:val="001E1D9D"/>
    <w:rsid w:val="001E20F8"/>
    <w:rsid w:val="001E24DE"/>
    <w:rsid w:val="001E260B"/>
    <w:rsid w:val="001E282F"/>
    <w:rsid w:val="001E2D68"/>
    <w:rsid w:val="001E2FC5"/>
    <w:rsid w:val="001E3E0E"/>
    <w:rsid w:val="001E457C"/>
    <w:rsid w:val="001E4851"/>
    <w:rsid w:val="001E56E3"/>
    <w:rsid w:val="001E57FE"/>
    <w:rsid w:val="001E59CF"/>
    <w:rsid w:val="001E5E23"/>
    <w:rsid w:val="001E5E49"/>
    <w:rsid w:val="001E6109"/>
    <w:rsid w:val="001E6A31"/>
    <w:rsid w:val="001E716E"/>
    <w:rsid w:val="001E771B"/>
    <w:rsid w:val="001E774E"/>
    <w:rsid w:val="001E782A"/>
    <w:rsid w:val="001E7B85"/>
    <w:rsid w:val="001F053B"/>
    <w:rsid w:val="001F07E1"/>
    <w:rsid w:val="001F088F"/>
    <w:rsid w:val="001F093D"/>
    <w:rsid w:val="001F117C"/>
    <w:rsid w:val="001F1A6A"/>
    <w:rsid w:val="001F1DB8"/>
    <w:rsid w:val="001F2139"/>
    <w:rsid w:val="001F264A"/>
    <w:rsid w:val="001F26A1"/>
    <w:rsid w:val="001F3565"/>
    <w:rsid w:val="001F38BA"/>
    <w:rsid w:val="001F3964"/>
    <w:rsid w:val="001F3B48"/>
    <w:rsid w:val="001F4223"/>
    <w:rsid w:val="001F4682"/>
    <w:rsid w:val="001F5889"/>
    <w:rsid w:val="001F5F14"/>
    <w:rsid w:val="001F64BB"/>
    <w:rsid w:val="001F7536"/>
    <w:rsid w:val="001F7AA2"/>
    <w:rsid w:val="00200874"/>
    <w:rsid w:val="002013F9"/>
    <w:rsid w:val="00201A85"/>
    <w:rsid w:val="00202739"/>
    <w:rsid w:val="00202772"/>
    <w:rsid w:val="002029B4"/>
    <w:rsid w:val="0020380E"/>
    <w:rsid w:val="00203E71"/>
    <w:rsid w:val="002049DA"/>
    <w:rsid w:val="00205D78"/>
    <w:rsid w:val="00205EDF"/>
    <w:rsid w:val="0020606E"/>
    <w:rsid w:val="00206917"/>
    <w:rsid w:val="002070EE"/>
    <w:rsid w:val="00207687"/>
    <w:rsid w:val="00210323"/>
    <w:rsid w:val="00210BAA"/>
    <w:rsid w:val="00210E54"/>
    <w:rsid w:val="002110A3"/>
    <w:rsid w:val="002113DB"/>
    <w:rsid w:val="00211EC2"/>
    <w:rsid w:val="00212B25"/>
    <w:rsid w:val="00212CE1"/>
    <w:rsid w:val="0021378B"/>
    <w:rsid w:val="0021381D"/>
    <w:rsid w:val="00213A44"/>
    <w:rsid w:val="00215089"/>
    <w:rsid w:val="002150B8"/>
    <w:rsid w:val="002153F0"/>
    <w:rsid w:val="002154D4"/>
    <w:rsid w:val="00215A45"/>
    <w:rsid w:val="00215DC7"/>
    <w:rsid w:val="00216A77"/>
    <w:rsid w:val="00217A7B"/>
    <w:rsid w:val="002200D6"/>
    <w:rsid w:val="00220718"/>
    <w:rsid w:val="0022080B"/>
    <w:rsid w:val="002211A8"/>
    <w:rsid w:val="00221C7E"/>
    <w:rsid w:val="0022259A"/>
    <w:rsid w:val="00222692"/>
    <w:rsid w:val="002229C5"/>
    <w:rsid w:val="00224118"/>
    <w:rsid w:val="0022478D"/>
    <w:rsid w:val="00225048"/>
    <w:rsid w:val="0022525A"/>
    <w:rsid w:val="00225748"/>
    <w:rsid w:val="00225775"/>
    <w:rsid w:val="00225F24"/>
    <w:rsid w:val="002260A6"/>
    <w:rsid w:val="0022624A"/>
    <w:rsid w:val="0022694D"/>
    <w:rsid w:val="00226DDF"/>
    <w:rsid w:val="0022702B"/>
    <w:rsid w:val="00227046"/>
    <w:rsid w:val="002277A3"/>
    <w:rsid w:val="00230102"/>
    <w:rsid w:val="00230842"/>
    <w:rsid w:val="00231145"/>
    <w:rsid w:val="0023173B"/>
    <w:rsid w:val="00231F0A"/>
    <w:rsid w:val="00233C8C"/>
    <w:rsid w:val="00233C8E"/>
    <w:rsid w:val="00234848"/>
    <w:rsid w:val="00234A87"/>
    <w:rsid w:val="00234A93"/>
    <w:rsid w:val="002358D1"/>
    <w:rsid w:val="00235A45"/>
    <w:rsid w:val="002361FD"/>
    <w:rsid w:val="0023671B"/>
    <w:rsid w:val="00236828"/>
    <w:rsid w:val="002377A9"/>
    <w:rsid w:val="00237968"/>
    <w:rsid w:val="00237A4D"/>
    <w:rsid w:val="00237F1B"/>
    <w:rsid w:val="00240006"/>
    <w:rsid w:val="0024057B"/>
    <w:rsid w:val="00240790"/>
    <w:rsid w:val="00241EEF"/>
    <w:rsid w:val="00242893"/>
    <w:rsid w:val="00242B76"/>
    <w:rsid w:val="00242D89"/>
    <w:rsid w:val="002433DA"/>
    <w:rsid w:val="002435B0"/>
    <w:rsid w:val="002436C6"/>
    <w:rsid w:val="00243A10"/>
    <w:rsid w:val="00243BC1"/>
    <w:rsid w:val="00244444"/>
    <w:rsid w:val="00244F6E"/>
    <w:rsid w:val="00245245"/>
    <w:rsid w:val="002454CD"/>
    <w:rsid w:val="00245BD8"/>
    <w:rsid w:val="00245C1E"/>
    <w:rsid w:val="00245E30"/>
    <w:rsid w:val="00246534"/>
    <w:rsid w:val="00246558"/>
    <w:rsid w:val="00247148"/>
    <w:rsid w:val="002473DB"/>
    <w:rsid w:val="002474F6"/>
    <w:rsid w:val="00247CF2"/>
    <w:rsid w:val="00247DFB"/>
    <w:rsid w:val="0025044B"/>
    <w:rsid w:val="00250971"/>
    <w:rsid w:val="00250AC6"/>
    <w:rsid w:val="00250AE2"/>
    <w:rsid w:val="00250B03"/>
    <w:rsid w:val="002516B1"/>
    <w:rsid w:val="0025181D"/>
    <w:rsid w:val="00251CB1"/>
    <w:rsid w:val="00251DED"/>
    <w:rsid w:val="002522D9"/>
    <w:rsid w:val="00254427"/>
    <w:rsid w:val="0025451A"/>
    <w:rsid w:val="002554C2"/>
    <w:rsid w:val="00257123"/>
    <w:rsid w:val="00257247"/>
    <w:rsid w:val="0025730E"/>
    <w:rsid w:val="0025762D"/>
    <w:rsid w:val="002576A3"/>
    <w:rsid w:val="0026094E"/>
    <w:rsid w:val="0026137E"/>
    <w:rsid w:val="0026166C"/>
    <w:rsid w:val="00261DF9"/>
    <w:rsid w:val="0026219A"/>
    <w:rsid w:val="002629DD"/>
    <w:rsid w:val="00263133"/>
    <w:rsid w:val="00264431"/>
    <w:rsid w:val="002651F9"/>
    <w:rsid w:val="00265237"/>
    <w:rsid w:val="00265745"/>
    <w:rsid w:val="002657D8"/>
    <w:rsid w:val="00266A89"/>
    <w:rsid w:val="00266BD3"/>
    <w:rsid w:val="002674E7"/>
    <w:rsid w:val="00267B18"/>
    <w:rsid w:val="00267E4F"/>
    <w:rsid w:val="00270407"/>
    <w:rsid w:val="00270549"/>
    <w:rsid w:val="00270E24"/>
    <w:rsid w:val="0027113D"/>
    <w:rsid w:val="00272319"/>
    <w:rsid w:val="002737F4"/>
    <w:rsid w:val="00275373"/>
    <w:rsid w:val="002761EE"/>
    <w:rsid w:val="00276BB3"/>
    <w:rsid w:val="00277419"/>
    <w:rsid w:val="00280ABB"/>
    <w:rsid w:val="00280B31"/>
    <w:rsid w:val="00280B8C"/>
    <w:rsid w:val="00280BD5"/>
    <w:rsid w:val="00281294"/>
    <w:rsid w:val="002812C1"/>
    <w:rsid w:val="00281E47"/>
    <w:rsid w:val="00281E8C"/>
    <w:rsid w:val="00281F17"/>
    <w:rsid w:val="00282669"/>
    <w:rsid w:val="002826F9"/>
    <w:rsid w:val="002834B3"/>
    <w:rsid w:val="002835A2"/>
    <w:rsid w:val="002840BF"/>
    <w:rsid w:val="00284645"/>
    <w:rsid w:val="00284A6E"/>
    <w:rsid w:val="00285178"/>
    <w:rsid w:val="00285695"/>
    <w:rsid w:val="002856F6"/>
    <w:rsid w:val="0028627A"/>
    <w:rsid w:val="002863CE"/>
    <w:rsid w:val="00286891"/>
    <w:rsid w:val="00287153"/>
    <w:rsid w:val="00287625"/>
    <w:rsid w:val="0028763B"/>
    <w:rsid w:val="0028763E"/>
    <w:rsid w:val="00287B0C"/>
    <w:rsid w:val="00287DA7"/>
    <w:rsid w:val="002906F6"/>
    <w:rsid w:val="00290C64"/>
    <w:rsid w:val="0029195A"/>
    <w:rsid w:val="00291DCD"/>
    <w:rsid w:val="00291F4E"/>
    <w:rsid w:val="00291F80"/>
    <w:rsid w:val="002920CF"/>
    <w:rsid w:val="00292600"/>
    <w:rsid w:val="00292C00"/>
    <w:rsid w:val="00293157"/>
    <w:rsid w:val="00293AF0"/>
    <w:rsid w:val="00294559"/>
    <w:rsid w:val="00294A95"/>
    <w:rsid w:val="002951BC"/>
    <w:rsid w:val="002960D7"/>
    <w:rsid w:val="002964A1"/>
    <w:rsid w:val="0029710E"/>
    <w:rsid w:val="0029735D"/>
    <w:rsid w:val="002977FE"/>
    <w:rsid w:val="00297C4D"/>
    <w:rsid w:val="002A0868"/>
    <w:rsid w:val="002A0D71"/>
    <w:rsid w:val="002A1FAC"/>
    <w:rsid w:val="002A2054"/>
    <w:rsid w:val="002A20C8"/>
    <w:rsid w:val="002A2148"/>
    <w:rsid w:val="002A3720"/>
    <w:rsid w:val="002A37EF"/>
    <w:rsid w:val="002A3BA3"/>
    <w:rsid w:val="002A3CE5"/>
    <w:rsid w:val="002A3D8E"/>
    <w:rsid w:val="002A4503"/>
    <w:rsid w:val="002A4551"/>
    <w:rsid w:val="002A4CD6"/>
    <w:rsid w:val="002A517D"/>
    <w:rsid w:val="002A53AC"/>
    <w:rsid w:val="002A5C33"/>
    <w:rsid w:val="002A5F4C"/>
    <w:rsid w:val="002A64C0"/>
    <w:rsid w:val="002A6528"/>
    <w:rsid w:val="002A66FD"/>
    <w:rsid w:val="002A67DC"/>
    <w:rsid w:val="002A6978"/>
    <w:rsid w:val="002A6DFF"/>
    <w:rsid w:val="002A76A2"/>
    <w:rsid w:val="002A7F2C"/>
    <w:rsid w:val="002B08FA"/>
    <w:rsid w:val="002B0D62"/>
    <w:rsid w:val="002B2329"/>
    <w:rsid w:val="002B25E9"/>
    <w:rsid w:val="002B27B1"/>
    <w:rsid w:val="002B27CC"/>
    <w:rsid w:val="002B3269"/>
    <w:rsid w:val="002B404E"/>
    <w:rsid w:val="002B4149"/>
    <w:rsid w:val="002B414E"/>
    <w:rsid w:val="002B42C1"/>
    <w:rsid w:val="002B455F"/>
    <w:rsid w:val="002B4686"/>
    <w:rsid w:val="002B5866"/>
    <w:rsid w:val="002B5A65"/>
    <w:rsid w:val="002B5E4D"/>
    <w:rsid w:val="002B6674"/>
    <w:rsid w:val="002B7868"/>
    <w:rsid w:val="002C0562"/>
    <w:rsid w:val="002C0D41"/>
    <w:rsid w:val="002C1082"/>
    <w:rsid w:val="002C1B78"/>
    <w:rsid w:val="002C1E54"/>
    <w:rsid w:val="002C1FD3"/>
    <w:rsid w:val="002C219C"/>
    <w:rsid w:val="002C2200"/>
    <w:rsid w:val="002C2517"/>
    <w:rsid w:val="002C4090"/>
    <w:rsid w:val="002C4194"/>
    <w:rsid w:val="002C477A"/>
    <w:rsid w:val="002C4A0D"/>
    <w:rsid w:val="002C4D4A"/>
    <w:rsid w:val="002C5E40"/>
    <w:rsid w:val="002C6A2B"/>
    <w:rsid w:val="002C6C3E"/>
    <w:rsid w:val="002C7922"/>
    <w:rsid w:val="002D04A1"/>
    <w:rsid w:val="002D0A6C"/>
    <w:rsid w:val="002D1765"/>
    <w:rsid w:val="002D2168"/>
    <w:rsid w:val="002D22EB"/>
    <w:rsid w:val="002D28DF"/>
    <w:rsid w:val="002D2CA8"/>
    <w:rsid w:val="002D2D65"/>
    <w:rsid w:val="002D301D"/>
    <w:rsid w:val="002D32BD"/>
    <w:rsid w:val="002D38CB"/>
    <w:rsid w:val="002D4A55"/>
    <w:rsid w:val="002D4AD7"/>
    <w:rsid w:val="002D4EC8"/>
    <w:rsid w:val="002D65F3"/>
    <w:rsid w:val="002D66AC"/>
    <w:rsid w:val="002D6C03"/>
    <w:rsid w:val="002D6F0C"/>
    <w:rsid w:val="002D7FD0"/>
    <w:rsid w:val="002E0172"/>
    <w:rsid w:val="002E0609"/>
    <w:rsid w:val="002E0933"/>
    <w:rsid w:val="002E0A60"/>
    <w:rsid w:val="002E0C23"/>
    <w:rsid w:val="002E0E84"/>
    <w:rsid w:val="002E1974"/>
    <w:rsid w:val="002E28D9"/>
    <w:rsid w:val="002E300B"/>
    <w:rsid w:val="002E3A66"/>
    <w:rsid w:val="002E3C23"/>
    <w:rsid w:val="002E44F3"/>
    <w:rsid w:val="002E485D"/>
    <w:rsid w:val="002E4BC5"/>
    <w:rsid w:val="002E4F24"/>
    <w:rsid w:val="002E4FD2"/>
    <w:rsid w:val="002E513D"/>
    <w:rsid w:val="002E5B24"/>
    <w:rsid w:val="002E5CAD"/>
    <w:rsid w:val="002E62BA"/>
    <w:rsid w:val="002E6F09"/>
    <w:rsid w:val="002E7D3E"/>
    <w:rsid w:val="002F0483"/>
    <w:rsid w:val="002F0766"/>
    <w:rsid w:val="002F08A1"/>
    <w:rsid w:val="002F13BA"/>
    <w:rsid w:val="002F161D"/>
    <w:rsid w:val="002F1B9B"/>
    <w:rsid w:val="002F1C1D"/>
    <w:rsid w:val="002F1FA2"/>
    <w:rsid w:val="002F23DD"/>
    <w:rsid w:val="002F2D51"/>
    <w:rsid w:val="002F2DDC"/>
    <w:rsid w:val="002F3035"/>
    <w:rsid w:val="002F3475"/>
    <w:rsid w:val="002F35BB"/>
    <w:rsid w:val="002F3F12"/>
    <w:rsid w:val="002F4B50"/>
    <w:rsid w:val="002F526D"/>
    <w:rsid w:val="002F5555"/>
    <w:rsid w:val="002F6DDC"/>
    <w:rsid w:val="002F7711"/>
    <w:rsid w:val="002F77BC"/>
    <w:rsid w:val="002F7DC4"/>
    <w:rsid w:val="002F7DE5"/>
    <w:rsid w:val="002F7E87"/>
    <w:rsid w:val="00300244"/>
    <w:rsid w:val="003007A5"/>
    <w:rsid w:val="0030080D"/>
    <w:rsid w:val="00300AA2"/>
    <w:rsid w:val="0030132B"/>
    <w:rsid w:val="00302E59"/>
    <w:rsid w:val="0030301C"/>
    <w:rsid w:val="00303C2D"/>
    <w:rsid w:val="003044AA"/>
    <w:rsid w:val="00304DB4"/>
    <w:rsid w:val="00305F7D"/>
    <w:rsid w:val="0030676A"/>
    <w:rsid w:val="00311AA6"/>
    <w:rsid w:val="00311B5E"/>
    <w:rsid w:val="00311F16"/>
    <w:rsid w:val="00312697"/>
    <w:rsid w:val="00312B24"/>
    <w:rsid w:val="00312C0D"/>
    <w:rsid w:val="00312D20"/>
    <w:rsid w:val="0031327E"/>
    <w:rsid w:val="003138F1"/>
    <w:rsid w:val="00314ADB"/>
    <w:rsid w:val="003158F1"/>
    <w:rsid w:val="003168A4"/>
    <w:rsid w:val="00316E1C"/>
    <w:rsid w:val="003172E6"/>
    <w:rsid w:val="00317386"/>
    <w:rsid w:val="00317715"/>
    <w:rsid w:val="003178CC"/>
    <w:rsid w:val="00320E40"/>
    <w:rsid w:val="00320F7E"/>
    <w:rsid w:val="0032132A"/>
    <w:rsid w:val="00321A5A"/>
    <w:rsid w:val="00321B2C"/>
    <w:rsid w:val="00321D70"/>
    <w:rsid w:val="00322227"/>
    <w:rsid w:val="00322792"/>
    <w:rsid w:val="00323926"/>
    <w:rsid w:val="00325ABA"/>
    <w:rsid w:val="00325CDF"/>
    <w:rsid w:val="00326D0B"/>
    <w:rsid w:val="0032722D"/>
    <w:rsid w:val="003275A3"/>
    <w:rsid w:val="00327A41"/>
    <w:rsid w:val="00327C92"/>
    <w:rsid w:val="00330124"/>
    <w:rsid w:val="00330BF8"/>
    <w:rsid w:val="00331448"/>
    <w:rsid w:val="00331822"/>
    <w:rsid w:val="00331993"/>
    <w:rsid w:val="00332ABC"/>
    <w:rsid w:val="0033359D"/>
    <w:rsid w:val="00333889"/>
    <w:rsid w:val="003339C3"/>
    <w:rsid w:val="00333A38"/>
    <w:rsid w:val="003346AF"/>
    <w:rsid w:val="00334B65"/>
    <w:rsid w:val="00335AD3"/>
    <w:rsid w:val="00336608"/>
    <w:rsid w:val="003367B3"/>
    <w:rsid w:val="003372B5"/>
    <w:rsid w:val="00337584"/>
    <w:rsid w:val="00337FE3"/>
    <w:rsid w:val="003403D6"/>
    <w:rsid w:val="00341569"/>
    <w:rsid w:val="003419E2"/>
    <w:rsid w:val="00341FFC"/>
    <w:rsid w:val="0034229E"/>
    <w:rsid w:val="00342630"/>
    <w:rsid w:val="00342ED1"/>
    <w:rsid w:val="0034310B"/>
    <w:rsid w:val="00343DEF"/>
    <w:rsid w:val="00343EB2"/>
    <w:rsid w:val="00343FB0"/>
    <w:rsid w:val="00344092"/>
    <w:rsid w:val="003441E7"/>
    <w:rsid w:val="003444B1"/>
    <w:rsid w:val="003449FB"/>
    <w:rsid w:val="003452C0"/>
    <w:rsid w:val="00345904"/>
    <w:rsid w:val="00345F32"/>
    <w:rsid w:val="003462BC"/>
    <w:rsid w:val="00346662"/>
    <w:rsid w:val="003468FC"/>
    <w:rsid w:val="003469AF"/>
    <w:rsid w:val="00346D6C"/>
    <w:rsid w:val="00346D9E"/>
    <w:rsid w:val="00346F16"/>
    <w:rsid w:val="0034770C"/>
    <w:rsid w:val="003506AB"/>
    <w:rsid w:val="003517BF"/>
    <w:rsid w:val="00351E7C"/>
    <w:rsid w:val="003520DF"/>
    <w:rsid w:val="00352329"/>
    <w:rsid w:val="00352AF5"/>
    <w:rsid w:val="003532A5"/>
    <w:rsid w:val="0035362B"/>
    <w:rsid w:val="00353E3D"/>
    <w:rsid w:val="00354806"/>
    <w:rsid w:val="00354F10"/>
    <w:rsid w:val="003550A8"/>
    <w:rsid w:val="0035545A"/>
    <w:rsid w:val="00356B8F"/>
    <w:rsid w:val="00357AE2"/>
    <w:rsid w:val="00360592"/>
    <w:rsid w:val="00360729"/>
    <w:rsid w:val="003608C8"/>
    <w:rsid w:val="00360ABF"/>
    <w:rsid w:val="00360C16"/>
    <w:rsid w:val="00360FA6"/>
    <w:rsid w:val="00361093"/>
    <w:rsid w:val="0036133A"/>
    <w:rsid w:val="0036263A"/>
    <w:rsid w:val="0036297B"/>
    <w:rsid w:val="00362A95"/>
    <w:rsid w:val="00362DA9"/>
    <w:rsid w:val="00363A73"/>
    <w:rsid w:val="0036445E"/>
    <w:rsid w:val="00364BF2"/>
    <w:rsid w:val="00364DA0"/>
    <w:rsid w:val="00364E5D"/>
    <w:rsid w:val="00365022"/>
    <w:rsid w:val="00365191"/>
    <w:rsid w:val="003663D9"/>
    <w:rsid w:val="0036677C"/>
    <w:rsid w:val="00366DB1"/>
    <w:rsid w:val="0036753A"/>
    <w:rsid w:val="003708C1"/>
    <w:rsid w:val="00370E11"/>
    <w:rsid w:val="00370F6A"/>
    <w:rsid w:val="0037203B"/>
    <w:rsid w:val="00372FDE"/>
    <w:rsid w:val="00373596"/>
    <w:rsid w:val="003736A8"/>
    <w:rsid w:val="00373728"/>
    <w:rsid w:val="00373BBB"/>
    <w:rsid w:val="003748DB"/>
    <w:rsid w:val="0037515D"/>
    <w:rsid w:val="003752D8"/>
    <w:rsid w:val="00375B66"/>
    <w:rsid w:val="00375CAA"/>
    <w:rsid w:val="00376326"/>
    <w:rsid w:val="003765A5"/>
    <w:rsid w:val="003767A0"/>
    <w:rsid w:val="0037715D"/>
    <w:rsid w:val="003771A4"/>
    <w:rsid w:val="00377D63"/>
    <w:rsid w:val="00380C43"/>
    <w:rsid w:val="00380E3F"/>
    <w:rsid w:val="00381057"/>
    <w:rsid w:val="003812F1"/>
    <w:rsid w:val="00381554"/>
    <w:rsid w:val="0038243C"/>
    <w:rsid w:val="00382B22"/>
    <w:rsid w:val="003830D5"/>
    <w:rsid w:val="003845B1"/>
    <w:rsid w:val="0038603F"/>
    <w:rsid w:val="003862BC"/>
    <w:rsid w:val="00386559"/>
    <w:rsid w:val="00386C61"/>
    <w:rsid w:val="003875A2"/>
    <w:rsid w:val="003906C0"/>
    <w:rsid w:val="00390A52"/>
    <w:rsid w:val="0039135B"/>
    <w:rsid w:val="0039201D"/>
    <w:rsid w:val="0039206C"/>
    <w:rsid w:val="003921C9"/>
    <w:rsid w:val="0039226B"/>
    <w:rsid w:val="003929E3"/>
    <w:rsid w:val="00394363"/>
    <w:rsid w:val="003958E7"/>
    <w:rsid w:val="00395B28"/>
    <w:rsid w:val="00396AF7"/>
    <w:rsid w:val="003973DE"/>
    <w:rsid w:val="00397444"/>
    <w:rsid w:val="0039775B"/>
    <w:rsid w:val="003A0062"/>
    <w:rsid w:val="003A0113"/>
    <w:rsid w:val="003A03CC"/>
    <w:rsid w:val="003A0C6E"/>
    <w:rsid w:val="003A1016"/>
    <w:rsid w:val="003A124F"/>
    <w:rsid w:val="003A18E4"/>
    <w:rsid w:val="003A1B58"/>
    <w:rsid w:val="003A1E61"/>
    <w:rsid w:val="003A348F"/>
    <w:rsid w:val="003A39FC"/>
    <w:rsid w:val="003A3EBF"/>
    <w:rsid w:val="003A5A32"/>
    <w:rsid w:val="003A6C99"/>
    <w:rsid w:val="003A79A4"/>
    <w:rsid w:val="003A7C13"/>
    <w:rsid w:val="003A7CCF"/>
    <w:rsid w:val="003B0BBE"/>
    <w:rsid w:val="003B11BB"/>
    <w:rsid w:val="003B1D81"/>
    <w:rsid w:val="003B1F17"/>
    <w:rsid w:val="003B2A31"/>
    <w:rsid w:val="003B2D7A"/>
    <w:rsid w:val="003B3A2E"/>
    <w:rsid w:val="003B48C1"/>
    <w:rsid w:val="003B4BD7"/>
    <w:rsid w:val="003B4DE5"/>
    <w:rsid w:val="003B5D3E"/>
    <w:rsid w:val="003B5F2A"/>
    <w:rsid w:val="003B6352"/>
    <w:rsid w:val="003C0F0F"/>
    <w:rsid w:val="003C0F90"/>
    <w:rsid w:val="003C1AD5"/>
    <w:rsid w:val="003C2535"/>
    <w:rsid w:val="003C2579"/>
    <w:rsid w:val="003C25F8"/>
    <w:rsid w:val="003C29B9"/>
    <w:rsid w:val="003C2A0C"/>
    <w:rsid w:val="003C36DD"/>
    <w:rsid w:val="003C376C"/>
    <w:rsid w:val="003C4184"/>
    <w:rsid w:val="003C445A"/>
    <w:rsid w:val="003C48DB"/>
    <w:rsid w:val="003C4BBB"/>
    <w:rsid w:val="003C5479"/>
    <w:rsid w:val="003C5605"/>
    <w:rsid w:val="003C5E18"/>
    <w:rsid w:val="003C667A"/>
    <w:rsid w:val="003C69E7"/>
    <w:rsid w:val="003C6A05"/>
    <w:rsid w:val="003C6F00"/>
    <w:rsid w:val="003C721E"/>
    <w:rsid w:val="003C7A54"/>
    <w:rsid w:val="003C7C98"/>
    <w:rsid w:val="003C7DFA"/>
    <w:rsid w:val="003C7ED7"/>
    <w:rsid w:val="003D09AA"/>
    <w:rsid w:val="003D0A98"/>
    <w:rsid w:val="003D0BE3"/>
    <w:rsid w:val="003D265C"/>
    <w:rsid w:val="003D4752"/>
    <w:rsid w:val="003D5536"/>
    <w:rsid w:val="003D5A8C"/>
    <w:rsid w:val="003D620B"/>
    <w:rsid w:val="003D66C6"/>
    <w:rsid w:val="003D696F"/>
    <w:rsid w:val="003D721B"/>
    <w:rsid w:val="003D7782"/>
    <w:rsid w:val="003E03FA"/>
    <w:rsid w:val="003E07CD"/>
    <w:rsid w:val="003E1EDC"/>
    <w:rsid w:val="003E2593"/>
    <w:rsid w:val="003E2CB7"/>
    <w:rsid w:val="003E434F"/>
    <w:rsid w:val="003E4624"/>
    <w:rsid w:val="003E4D82"/>
    <w:rsid w:val="003E50DF"/>
    <w:rsid w:val="003E53ED"/>
    <w:rsid w:val="003E5725"/>
    <w:rsid w:val="003E5C7F"/>
    <w:rsid w:val="003E5CF1"/>
    <w:rsid w:val="003E7200"/>
    <w:rsid w:val="003E7250"/>
    <w:rsid w:val="003E7746"/>
    <w:rsid w:val="003E7CBE"/>
    <w:rsid w:val="003F04C1"/>
    <w:rsid w:val="003F04E5"/>
    <w:rsid w:val="003F086B"/>
    <w:rsid w:val="003F095A"/>
    <w:rsid w:val="003F1634"/>
    <w:rsid w:val="003F17F7"/>
    <w:rsid w:val="003F1AC6"/>
    <w:rsid w:val="003F23D5"/>
    <w:rsid w:val="003F2772"/>
    <w:rsid w:val="003F39FC"/>
    <w:rsid w:val="003F42DE"/>
    <w:rsid w:val="003F4327"/>
    <w:rsid w:val="003F4643"/>
    <w:rsid w:val="003F5C91"/>
    <w:rsid w:val="003F6886"/>
    <w:rsid w:val="004008B2"/>
    <w:rsid w:val="0040098C"/>
    <w:rsid w:val="00400E3C"/>
    <w:rsid w:val="00400F82"/>
    <w:rsid w:val="00402115"/>
    <w:rsid w:val="00402374"/>
    <w:rsid w:val="00402DFE"/>
    <w:rsid w:val="004036D0"/>
    <w:rsid w:val="00403B1C"/>
    <w:rsid w:val="00403BA8"/>
    <w:rsid w:val="00404CCD"/>
    <w:rsid w:val="0040533F"/>
    <w:rsid w:val="00405AD1"/>
    <w:rsid w:val="00405AFC"/>
    <w:rsid w:val="0040774E"/>
    <w:rsid w:val="00407F31"/>
    <w:rsid w:val="00410132"/>
    <w:rsid w:val="0041059B"/>
    <w:rsid w:val="00410695"/>
    <w:rsid w:val="00410C18"/>
    <w:rsid w:val="004113E8"/>
    <w:rsid w:val="00411542"/>
    <w:rsid w:val="00411F22"/>
    <w:rsid w:val="00412B1B"/>
    <w:rsid w:val="00412C8B"/>
    <w:rsid w:val="0041320D"/>
    <w:rsid w:val="00413722"/>
    <w:rsid w:val="004137DA"/>
    <w:rsid w:val="0041410A"/>
    <w:rsid w:val="004151C8"/>
    <w:rsid w:val="00415299"/>
    <w:rsid w:val="00416147"/>
    <w:rsid w:val="004161F8"/>
    <w:rsid w:val="00416633"/>
    <w:rsid w:val="00417192"/>
    <w:rsid w:val="00417441"/>
    <w:rsid w:val="00420B23"/>
    <w:rsid w:val="00420BC0"/>
    <w:rsid w:val="00421477"/>
    <w:rsid w:val="00421590"/>
    <w:rsid w:val="00421775"/>
    <w:rsid w:val="00421B83"/>
    <w:rsid w:val="00422201"/>
    <w:rsid w:val="00422B78"/>
    <w:rsid w:val="00422DA2"/>
    <w:rsid w:val="004240D0"/>
    <w:rsid w:val="004246E8"/>
    <w:rsid w:val="00424A26"/>
    <w:rsid w:val="0042575C"/>
    <w:rsid w:val="004259AA"/>
    <w:rsid w:val="00425CD1"/>
    <w:rsid w:val="00425D95"/>
    <w:rsid w:val="00425E3B"/>
    <w:rsid w:val="00425EDA"/>
    <w:rsid w:val="004262BA"/>
    <w:rsid w:val="00426B00"/>
    <w:rsid w:val="00426C3D"/>
    <w:rsid w:val="00426DCB"/>
    <w:rsid w:val="00427C79"/>
    <w:rsid w:val="00427EF4"/>
    <w:rsid w:val="00430223"/>
    <w:rsid w:val="004317E7"/>
    <w:rsid w:val="0043181A"/>
    <w:rsid w:val="00431842"/>
    <w:rsid w:val="0043198D"/>
    <w:rsid w:val="00432169"/>
    <w:rsid w:val="00432731"/>
    <w:rsid w:val="00432F80"/>
    <w:rsid w:val="004336E8"/>
    <w:rsid w:val="00434318"/>
    <w:rsid w:val="00434E14"/>
    <w:rsid w:val="004366E2"/>
    <w:rsid w:val="004369DC"/>
    <w:rsid w:val="00437CF4"/>
    <w:rsid w:val="0044016B"/>
    <w:rsid w:val="0044059F"/>
    <w:rsid w:val="004409E9"/>
    <w:rsid w:val="00440B98"/>
    <w:rsid w:val="004416AB"/>
    <w:rsid w:val="0044249F"/>
    <w:rsid w:val="004426DD"/>
    <w:rsid w:val="00442E3C"/>
    <w:rsid w:val="00442E65"/>
    <w:rsid w:val="004431E0"/>
    <w:rsid w:val="004439DC"/>
    <w:rsid w:val="0044429E"/>
    <w:rsid w:val="004452A3"/>
    <w:rsid w:val="00445890"/>
    <w:rsid w:val="00445D13"/>
    <w:rsid w:val="00446524"/>
    <w:rsid w:val="00446731"/>
    <w:rsid w:val="00446800"/>
    <w:rsid w:val="00446A9A"/>
    <w:rsid w:val="0044752D"/>
    <w:rsid w:val="0044753D"/>
    <w:rsid w:val="0044761F"/>
    <w:rsid w:val="00447765"/>
    <w:rsid w:val="00447AFF"/>
    <w:rsid w:val="004500D5"/>
    <w:rsid w:val="004507DA"/>
    <w:rsid w:val="00450B52"/>
    <w:rsid w:val="00450BF9"/>
    <w:rsid w:val="00452AFF"/>
    <w:rsid w:val="004534AF"/>
    <w:rsid w:val="00453530"/>
    <w:rsid w:val="00453A6B"/>
    <w:rsid w:val="00454733"/>
    <w:rsid w:val="004550F3"/>
    <w:rsid w:val="0045593C"/>
    <w:rsid w:val="00455994"/>
    <w:rsid w:val="00455EA1"/>
    <w:rsid w:val="004565B8"/>
    <w:rsid w:val="00456D0B"/>
    <w:rsid w:val="0045730E"/>
    <w:rsid w:val="004573BA"/>
    <w:rsid w:val="00461EDA"/>
    <w:rsid w:val="00461EF1"/>
    <w:rsid w:val="00462325"/>
    <w:rsid w:val="00462AC0"/>
    <w:rsid w:val="00462C4D"/>
    <w:rsid w:val="00462F34"/>
    <w:rsid w:val="00463759"/>
    <w:rsid w:val="00463957"/>
    <w:rsid w:val="004642C2"/>
    <w:rsid w:val="00464566"/>
    <w:rsid w:val="00464C3A"/>
    <w:rsid w:val="00465BFB"/>
    <w:rsid w:val="00465E12"/>
    <w:rsid w:val="00465E45"/>
    <w:rsid w:val="00465F13"/>
    <w:rsid w:val="00466244"/>
    <w:rsid w:val="004665D9"/>
    <w:rsid w:val="004665FE"/>
    <w:rsid w:val="00466633"/>
    <w:rsid w:val="00467407"/>
    <w:rsid w:val="00467A21"/>
    <w:rsid w:val="00470066"/>
    <w:rsid w:val="004700C6"/>
    <w:rsid w:val="00470F1A"/>
    <w:rsid w:val="004717F9"/>
    <w:rsid w:val="00471BA4"/>
    <w:rsid w:val="00471CB5"/>
    <w:rsid w:val="00472073"/>
    <w:rsid w:val="0047390A"/>
    <w:rsid w:val="00473B74"/>
    <w:rsid w:val="004740F2"/>
    <w:rsid w:val="004751EA"/>
    <w:rsid w:val="00475C23"/>
    <w:rsid w:val="00475C58"/>
    <w:rsid w:val="00476577"/>
    <w:rsid w:val="00477A34"/>
    <w:rsid w:val="00477B7E"/>
    <w:rsid w:val="00477F81"/>
    <w:rsid w:val="00480B23"/>
    <w:rsid w:val="004812D4"/>
    <w:rsid w:val="00482AEB"/>
    <w:rsid w:val="0048312B"/>
    <w:rsid w:val="00483271"/>
    <w:rsid w:val="00483A9D"/>
    <w:rsid w:val="00483D6D"/>
    <w:rsid w:val="0048402E"/>
    <w:rsid w:val="004845E6"/>
    <w:rsid w:val="00484AD1"/>
    <w:rsid w:val="00484C53"/>
    <w:rsid w:val="00485162"/>
    <w:rsid w:val="00485331"/>
    <w:rsid w:val="00487211"/>
    <w:rsid w:val="00487B20"/>
    <w:rsid w:val="00490B39"/>
    <w:rsid w:val="00490F7E"/>
    <w:rsid w:val="00491D62"/>
    <w:rsid w:val="00492769"/>
    <w:rsid w:val="00493350"/>
    <w:rsid w:val="004938DA"/>
    <w:rsid w:val="0049391D"/>
    <w:rsid w:val="00494049"/>
    <w:rsid w:val="004944B5"/>
    <w:rsid w:val="0049498C"/>
    <w:rsid w:val="004953E3"/>
    <w:rsid w:val="004956BB"/>
    <w:rsid w:val="0049597F"/>
    <w:rsid w:val="004965D8"/>
    <w:rsid w:val="00497527"/>
    <w:rsid w:val="0049782A"/>
    <w:rsid w:val="004A0893"/>
    <w:rsid w:val="004A196D"/>
    <w:rsid w:val="004A212F"/>
    <w:rsid w:val="004A3620"/>
    <w:rsid w:val="004A3A8B"/>
    <w:rsid w:val="004A423D"/>
    <w:rsid w:val="004A4608"/>
    <w:rsid w:val="004A4858"/>
    <w:rsid w:val="004A4EFF"/>
    <w:rsid w:val="004A574F"/>
    <w:rsid w:val="004A5B57"/>
    <w:rsid w:val="004A5E6B"/>
    <w:rsid w:val="004A7323"/>
    <w:rsid w:val="004A763E"/>
    <w:rsid w:val="004B01EC"/>
    <w:rsid w:val="004B0A3A"/>
    <w:rsid w:val="004B0C11"/>
    <w:rsid w:val="004B0F78"/>
    <w:rsid w:val="004B189A"/>
    <w:rsid w:val="004B1966"/>
    <w:rsid w:val="004B1BD6"/>
    <w:rsid w:val="004B2302"/>
    <w:rsid w:val="004B295A"/>
    <w:rsid w:val="004B2C20"/>
    <w:rsid w:val="004B2CEE"/>
    <w:rsid w:val="004B3A33"/>
    <w:rsid w:val="004B3BB3"/>
    <w:rsid w:val="004B42D7"/>
    <w:rsid w:val="004B5079"/>
    <w:rsid w:val="004B519B"/>
    <w:rsid w:val="004B5E54"/>
    <w:rsid w:val="004B6306"/>
    <w:rsid w:val="004B68AF"/>
    <w:rsid w:val="004B6DDD"/>
    <w:rsid w:val="004B7130"/>
    <w:rsid w:val="004B7833"/>
    <w:rsid w:val="004B7B41"/>
    <w:rsid w:val="004B7C34"/>
    <w:rsid w:val="004B7F81"/>
    <w:rsid w:val="004C0A70"/>
    <w:rsid w:val="004C0C76"/>
    <w:rsid w:val="004C0F65"/>
    <w:rsid w:val="004C1E0C"/>
    <w:rsid w:val="004C1F51"/>
    <w:rsid w:val="004C274F"/>
    <w:rsid w:val="004C3787"/>
    <w:rsid w:val="004C37B7"/>
    <w:rsid w:val="004C3B79"/>
    <w:rsid w:val="004C3BBE"/>
    <w:rsid w:val="004C4C2A"/>
    <w:rsid w:val="004C4EFC"/>
    <w:rsid w:val="004C50C2"/>
    <w:rsid w:val="004C5229"/>
    <w:rsid w:val="004C60F7"/>
    <w:rsid w:val="004C6680"/>
    <w:rsid w:val="004C7970"/>
    <w:rsid w:val="004D0824"/>
    <w:rsid w:val="004D0C97"/>
    <w:rsid w:val="004D105B"/>
    <w:rsid w:val="004D1375"/>
    <w:rsid w:val="004D28E0"/>
    <w:rsid w:val="004D2B77"/>
    <w:rsid w:val="004D2E25"/>
    <w:rsid w:val="004D341B"/>
    <w:rsid w:val="004D382C"/>
    <w:rsid w:val="004D3F58"/>
    <w:rsid w:val="004D42F7"/>
    <w:rsid w:val="004D458B"/>
    <w:rsid w:val="004D4869"/>
    <w:rsid w:val="004D48E6"/>
    <w:rsid w:val="004D5C7E"/>
    <w:rsid w:val="004D5EA7"/>
    <w:rsid w:val="004D5ED9"/>
    <w:rsid w:val="004D6005"/>
    <w:rsid w:val="004D618C"/>
    <w:rsid w:val="004D64C5"/>
    <w:rsid w:val="004D64F6"/>
    <w:rsid w:val="004D6D43"/>
    <w:rsid w:val="004D6D9C"/>
    <w:rsid w:val="004D6E0F"/>
    <w:rsid w:val="004D6E93"/>
    <w:rsid w:val="004D6FC2"/>
    <w:rsid w:val="004D792B"/>
    <w:rsid w:val="004D7A9D"/>
    <w:rsid w:val="004D7D5A"/>
    <w:rsid w:val="004E1EB1"/>
    <w:rsid w:val="004E2495"/>
    <w:rsid w:val="004E2966"/>
    <w:rsid w:val="004E2C4A"/>
    <w:rsid w:val="004E2FE0"/>
    <w:rsid w:val="004E32FD"/>
    <w:rsid w:val="004E3784"/>
    <w:rsid w:val="004E3864"/>
    <w:rsid w:val="004E4BCD"/>
    <w:rsid w:val="004E680A"/>
    <w:rsid w:val="004E6FFE"/>
    <w:rsid w:val="004E722E"/>
    <w:rsid w:val="004E72F0"/>
    <w:rsid w:val="004F00BA"/>
    <w:rsid w:val="004F0C52"/>
    <w:rsid w:val="004F0CAF"/>
    <w:rsid w:val="004F1A58"/>
    <w:rsid w:val="004F1C62"/>
    <w:rsid w:val="004F20C9"/>
    <w:rsid w:val="004F32E3"/>
    <w:rsid w:val="004F363F"/>
    <w:rsid w:val="004F3A6F"/>
    <w:rsid w:val="004F4707"/>
    <w:rsid w:val="004F49BA"/>
    <w:rsid w:val="004F4CDE"/>
    <w:rsid w:val="004F5E4E"/>
    <w:rsid w:val="004F5F54"/>
    <w:rsid w:val="004F637F"/>
    <w:rsid w:val="004F6977"/>
    <w:rsid w:val="00500664"/>
    <w:rsid w:val="0050093F"/>
    <w:rsid w:val="005011FC"/>
    <w:rsid w:val="005012AE"/>
    <w:rsid w:val="00501E7D"/>
    <w:rsid w:val="00502FA3"/>
    <w:rsid w:val="0050402B"/>
    <w:rsid w:val="00504077"/>
    <w:rsid w:val="00504D1D"/>
    <w:rsid w:val="00505256"/>
    <w:rsid w:val="00505A26"/>
    <w:rsid w:val="00505BAD"/>
    <w:rsid w:val="005060D1"/>
    <w:rsid w:val="00506480"/>
    <w:rsid w:val="005067CC"/>
    <w:rsid w:val="00507348"/>
    <w:rsid w:val="0050773B"/>
    <w:rsid w:val="005103D3"/>
    <w:rsid w:val="00510A97"/>
    <w:rsid w:val="00510AC7"/>
    <w:rsid w:val="00510ACF"/>
    <w:rsid w:val="005110BE"/>
    <w:rsid w:val="00511640"/>
    <w:rsid w:val="005117C0"/>
    <w:rsid w:val="0051201D"/>
    <w:rsid w:val="00512F5C"/>
    <w:rsid w:val="0051363D"/>
    <w:rsid w:val="00513882"/>
    <w:rsid w:val="00513FC7"/>
    <w:rsid w:val="00514629"/>
    <w:rsid w:val="005156D7"/>
    <w:rsid w:val="00515E45"/>
    <w:rsid w:val="00515FBE"/>
    <w:rsid w:val="00516A89"/>
    <w:rsid w:val="00516B7E"/>
    <w:rsid w:val="0051759D"/>
    <w:rsid w:val="00517B9C"/>
    <w:rsid w:val="00517DF7"/>
    <w:rsid w:val="005203FB"/>
    <w:rsid w:val="0052050A"/>
    <w:rsid w:val="005210BD"/>
    <w:rsid w:val="00521943"/>
    <w:rsid w:val="00521A0B"/>
    <w:rsid w:val="00521CA4"/>
    <w:rsid w:val="00521DA2"/>
    <w:rsid w:val="00522B81"/>
    <w:rsid w:val="0052441B"/>
    <w:rsid w:val="00524451"/>
    <w:rsid w:val="005244C7"/>
    <w:rsid w:val="00524DE5"/>
    <w:rsid w:val="00524E27"/>
    <w:rsid w:val="00524F57"/>
    <w:rsid w:val="005258C3"/>
    <w:rsid w:val="00526793"/>
    <w:rsid w:val="00527176"/>
    <w:rsid w:val="00527572"/>
    <w:rsid w:val="00527CC5"/>
    <w:rsid w:val="00530491"/>
    <w:rsid w:val="005312C5"/>
    <w:rsid w:val="00531F88"/>
    <w:rsid w:val="00532436"/>
    <w:rsid w:val="005328FD"/>
    <w:rsid w:val="00533232"/>
    <w:rsid w:val="005335CB"/>
    <w:rsid w:val="00533CE6"/>
    <w:rsid w:val="005340BB"/>
    <w:rsid w:val="00534498"/>
    <w:rsid w:val="00535139"/>
    <w:rsid w:val="00535BAA"/>
    <w:rsid w:val="00535F9E"/>
    <w:rsid w:val="005360F8"/>
    <w:rsid w:val="005361C8"/>
    <w:rsid w:val="00536327"/>
    <w:rsid w:val="00536729"/>
    <w:rsid w:val="005368BA"/>
    <w:rsid w:val="005408F5"/>
    <w:rsid w:val="00540ADB"/>
    <w:rsid w:val="00540E15"/>
    <w:rsid w:val="00541D9C"/>
    <w:rsid w:val="0054228A"/>
    <w:rsid w:val="00542419"/>
    <w:rsid w:val="00542578"/>
    <w:rsid w:val="00542A3C"/>
    <w:rsid w:val="00543209"/>
    <w:rsid w:val="00543813"/>
    <w:rsid w:val="005438B9"/>
    <w:rsid w:val="00543BFF"/>
    <w:rsid w:val="00543C58"/>
    <w:rsid w:val="00543C9C"/>
    <w:rsid w:val="0054441F"/>
    <w:rsid w:val="005444FC"/>
    <w:rsid w:val="005448C1"/>
    <w:rsid w:val="00546B69"/>
    <w:rsid w:val="005474AE"/>
    <w:rsid w:val="005508AE"/>
    <w:rsid w:val="00550D9C"/>
    <w:rsid w:val="0055178C"/>
    <w:rsid w:val="00551820"/>
    <w:rsid w:val="00552AC3"/>
    <w:rsid w:val="005531BC"/>
    <w:rsid w:val="005540A6"/>
    <w:rsid w:val="0055586E"/>
    <w:rsid w:val="005567A5"/>
    <w:rsid w:val="00556E76"/>
    <w:rsid w:val="00556FCC"/>
    <w:rsid w:val="0055729A"/>
    <w:rsid w:val="00557D59"/>
    <w:rsid w:val="005600CE"/>
    <w:rsid w:val="00560FD9"/>
    <w:rsid w:val="00562469"/>
    <w:rsid w:val="00562AF1"/>
    <w:rsid w:val="00562CCA"/>
    <w:rsid w:val="00562FD1"/>
    <w:rsid w:val="00564A89"/>
    <w:rsid w:val="00565171"/>
    <w:rsid w:val="0056575C"/>
    <w:rsid w:val="00565B47"/>
    <w:rsid w:val="005660CD"/>
    <w:rsid w:val="00566B37"/>
    <w:rsid w:val="005674A3"/>
    <w:rsid w:val="00567DD1"/>
    <w:rsid w:val="00570279"/>
    <w:rsid w:val="0057061D"/>
    <w:rsid w:val="00570B69"/>
    <w:rsid w:val="00570DD9"/>
    <w:rsid w:val="00571106"/>
    <w:rsid w:val="00571613"/>
    <w:rsid w:val="0057260E"/>
    <w:rsid w:val="00572A26"/>
    <w:rsid w:val="005731AB"/>
    <w:rsid w:val="0057380E"/>
    <w:rsid w:val="005742A5"/>
    <w:rsid w:val="00574809"/>
    <w:rsid w:val="0057529C"/>
    <w:rsid w:val="0057572A"/>
    <w:rsid w:val="00575A3F"/>
    <w:rsid w:val="00575D00"/>
    <w:rsid w:val="0057615E"/>
    <w:rsid w:val="005761AF"/>
    <w:rsid w:val="00576328"/>
    <w:rsid w:val="005808A1"/>
    <w:rsid w:val="00580AA3"/>
    <w:rsid w:val="00580CEC"/>
    <w:rsid w:val="00581C26"/>
    <w:rsid w:val="00582972"/>
    <w:rsid w:val="00582E68"/>
    <w:rsid w:val="00583197"/>
    <w:rsid w:val="00584258"/>
    <w:rsid w:val="00584963"/>
    <w:rsid w:val="00584AE9"/>
    <w:rsid w:val="00584B43"/>
    <w:rsid w:val="00585B89"/>
    <w:rsid w:val="00585EF0"/>
    <w:rsid w:val="00586229"/>
    <w:rsid w:val="00586953"/>
    <w:rsid w:val="00586B38"/>
    <w:rsid w:val="005909FE"/>
    <w:rsid w:val="00591CB1"/>
    <w:rsid w:val="005926BB"/>
    <w:rsid w:val="00593939"/>
    <w:rsid w:val="005941C5"/>
    <w:rsid w:val="005947D4"/>
    <w:rsid w:val="0059494C"/>
    <w:rsid w:val="00594C49"/>
    <w:rsid w:val="0059524D"/>
    <w:rsid w:val="00595552"/>
    <w:rsid w:val="005963E1"/>
    <w:rsid w:val="005968CB"/>
    <w:rsid w:val="00596B89"/>
    <w:rsid w:val="005973B6"/>
    <w:rsid w:val="005973E6"/>
    <w:rsid w:val="005974C7"/>
    <w:rsid w:val="005A0999"/>
    <w:rsid w:val="005A0C02"/>
    <w:rsid w:val="005A1370"/>
    <w:rsid w:val="005A151E"/>
    <w:rsid w:val="005A1F78"/>
    <w:rsid w:val="005A26D0"/>
    <w:rsid w:val="005A2DC6"/>
    <w:rsid w:val="005A30FA"/>
    <w:rsid w:val="005A38A2"/>
    <w:rsid w:val="005A4A09"/>
    <w:rsid w:val="005A524C"/>
    <w:rsid w:val="005A5924"/>
    <w:rsid w:val="005A6098"/>
    <w:rsid w:val="005A661C"/>
    <w:rsid w:val="005A694F"/>
    <w:rsid w:val="005A740E"/>
    <w:rsid w:val="005A7AE1"/>
    <w:rsid w:val="005B0118"/>
    <w:rsid w:val="005B1234"/>
    <w:rsid w:val="005B17B6"/>
    <w:rsid w:val="005B1B3D"/>
    <w:rsid w:val="005B1C27"/>
    <w:rsid w:val="005B1F4C"/>
    <w:rsid w:val="005B217C"/>
    <w:rsid w:val="005B2BDD"/>
    <w:rsid w:val="005B3091"/>
    <w:rsid w:val="005B3167"/>
    <w:rsid w:val="005B37DE"/>
    <w:rsid w:val="005B3F57"/>
    <w:rsid w:val="005B40CC"/>
    <w:rsid w:val="005B4A00"/>
    <w:rsid w:val="005B5029"/>
    <w:rsid w:val="005B51DC"/>
    <w:rsid w:val="005B581D"/>
    <w:rsid w:val="005B6651"/>
    <w:rsid w:val="005B66F5"/>
    <w:rsid w:val="005B67B3"/>
    <w:rsid w:val="005B7019"/>
    <w:rsid w:val="005B7537"/>
    <w:rsid w:val="005C00DF"/>
    <w:rsid w:val="005C0D78"/>
    <w:rsid w:val="005C1742"/>
    <w:rsid w:val="005C1CFE"/>
    <w:rsid w:val="005C2362"/>
    <w:rsid w:val="005C28BC"/>
    <w:rsid w:val="005C29BF"/>
    <w:rsid w:val="005C2CA4"/>
    <w:rsid w:val="005C34B7"/>
    <w:rsid w:val="005C36AB"/>
    <w:rsid w:val="005C3997"/>
    <w:rsid w:val="005C3F54"/>
    <w:rsid w:val="005C400C"/>
    <w:rsid w:val="005C4513"/>
    <w:rsid w:val="005C521D"/>
    <w:rsid w:val="005C59B7"/>
    <w:rsid w:val="005C65F1"/>
    <w:rsid w:val="005C6A8B"/>
    <w:rsid w:val="005C7663"/>
    <w:rsid w:val="005C7C0E"/>
    <w:rsid w:val="005D0323"/>
    <w:rsid w:val="005D0715"/>
    <w:rsid w:val="005D1001"/>
    <w:rsid w:val="005D1C4E"/>
    <w:rsid w:val="005D1E34"/>
    <w:rsid w:val="005D22FB"/>
    <w:rsid w:val="005D290F"/>
    <w:rsid w:val="005D2A67"/>
    <w:rsid w:val="005D304E"/>
    <w:rsid w:val="005D3909"/>
    <w:rsid w:val="005D40A5"/>
    <w:rsid w:val="005D4293"/>
    <w:rsid w:val="005D4495"/>
    <w:rsid w:val="005D44F4"/>
    <w:rsid w:val="005D4B8E"/>
    <w:rsid w:val="005D5025"/>
    <w:rsid w:val="005D5065"/>
    <w:rsid w:val="005D5447"/>
    <w:rsid w:val="005D59CB"/>
    <w:rsid w:val="005D5C7C"/>
    <w:rsid w:val="005D5FC7"/>
    <w:rsid w:val="005D6320"/>
    <w:rsid w:val="005D64BF"/>
    <w:rsid w:val="005D6511"/>
    <w:rsid w:val="005D6594"/>
    <w:rsid w:val="005D6C49"/>
    <w:rsid w:val="005D7564"/>
    <w:rsid w:val="005D7CCF"/>
    <w:rsid w:val="005D7FE9"/>
    <w:rsid w:val="005E067E"/>
    <w:rsid w:val="005E0AE4"/>
    <w:rsid w:val="005E1001"/>
    <w:rsid w:val="005E1264"/>
    <w:rsid w:val="005E15AE"/>
    <w:rsid w:val="005E1AAD"/>
    <w:rsid w:val="005E1DBD"/>
    <w:rsid w:val="005E26CF"/>
    <w:rsid w:val="005E2E61"/>
    <w:rsid w:val="005E3840"/>
    <w:rsid w:val="005E3C75"/>
    <w:rsid w:val="005E4B84"/>
    <w:rsid w:val="005E59A9"/>
    <w:rsid w:val="005E60CC"/>
    <w:rsid w:val="005E6114"/>
    <w:rsid w:val="005E6233"/>
    <w:rsid w:val="005E672F"/>
    <w:rsid w:val="005E7163"/>
    <w:rsid w:val="005E7965"/>
    <w:rsid w:val="005E7995"/>
    <w:rsid w:val="005F0CF0"/>
    <w:rsid w:val="005F1876"/>
    <w:rsid w:val="005F1993"/>
    <w:rsid w:val="005F21D6"/>
    <w:rsid w:val="005F2321"/>
    <w:rsid w:val="005F262A"/>
    <w:rsid w:val="005F2DA4"/>
    <w:rsid w:val="005F2E50"/>
    <w:rsid w:val="005F30FF"/>
    <w:rsid w:val="005F3DB5"/>
    <w:rsid w:val="005F3FC2"/>
    <w:rsid w:val="005F44F7"/>
    <w:rsid w:val="005F47C0"/>
    <w:rsid w:val="005F598A"/>
    <w:rsid w:val="005F6395"/>
    <w:rsid w:val="005F643E"/>
    <w:rsid w:val="005F6A76"/>
    <w:rsid w:val="005F6B9B"/>
    <w:rsid w:val="005F729E"/>
    <w:rsid w:val="00600710"/>
    <w:rsid w:val="00601944"/>
    <w:rsid w:val="00602CDC"/>
    <w:rsid w:val="00602F40"/>
    <w:rsid w:val="0060350E"/>
    <w:rsid w:val="00603B53"/>
    <w:rsid w:val="00603F4C"/>
    <w:rsid w:val="006048A8"/>
    <w:rsid w:val="00604B76"/>
    <w:rsid w:val="00604C85"/>
    <w:rsid w:val="00605176"/>
    <w:rsid w:val="006051B7"/>
    <w:rsid w:val="00605400"/>
    <w:rsid w:val="00605462"/>
    <w:rsid w:val="0060566B"/>
    <w:rsid w:val="00605771"/>
    <w:rsid w:val="006057D6"/>
    <w:rsid w:val="00605DD3"/>
    <w:rsid w:val="00605E83"/>
    <w:rsid w:val="00606C37"/>
    <w:rsid w:val="00606E8B"/>
    <w:rsid w:val="00607F83"/>
    <w:rsid w:val="00610580"/>
    <w:rsid w:val="00611395"/>
    <w:rsid w:val="00611FE9"/>
    <w:rsid w:val="006134D3"/>
    <w:rsid w:val="0061458B"/>
    <w:rsid w:val="0061482A"/>
    <w:rsid w:val="006159A2"/>
    <w:rsid w:val="00615C75"/>
    <w:rsid w:val="00616144"/>
    <w:rsid w:val="006166E4"/>
    <w:rsid w:val="00616700"/>
    <w:rsid w:val="00616A50"/>
    <w:rsid w:val="006175EC"/>
    <w:rsid w:val="006178DC"/>
    <w:rsid w:val="006213EC"/>
    <w:rsid w:val="00621639"/>
    <w:rsid w:val="006221E6"/>
    <w:rsid w:val="006222B8"/>
    <w:rsid w:val="00622E55"/>
    <w:rsid w:val="006249D1"/>
    <w:rsid w:val="006268F0"/>
    <w:rsid w:val="00626A7C"/>
    <w:rsid w:val="00627834"/>
    <w:rsid w:val="00630741"/>
    <w:rsid w:val="006316B7"/>
    <w:rsid w:val="00631F36"/>
    <w:rsid w:val="0063255A"/>
    <w:rsid w:val="0063281A"/>
    <w:rsid w:val="00632BD4"/>
    <w:rsid w:val="00632C1A"/>
    <w:rsid w:val="0063302E"/>
    <w:rsid w:val="00634270"/>
    <w:rsid w:val="0063456C"/>
    <w:rsid w:val="00634925"/>
    <w:rsid w:val="00635D3D"/>
    <w:rsid w:val="0063689F"/>
    <w:rsid w:val="00637261"/>
    <w:rsid w:val="00637545"/>
    <w:rsid w:val="00637658"/>
    <w:rsid w:val="00637997"/>
    <w:rsid w:val="00637FC2"/>
    <w:rsid w:val="00640D8E"/>
    <w:rsid w:val="00640F1E"/>
    <w:rsid w:val="00642064"/>
    <w:rsid w:val="00643078"/>
    <w:rsid w:val="00643280"/>
    <w:rsid w:val="0064343E"/>
    <w:rsid w:val="00644E8F"/>
    <w:rsid w:val="006454FB"/>
    <w:rsid w:val="00645598"/>
    <w:rsid w:val="00645745"/>
    <w:rsid w:val="00646B5F"/>
    <w:rsid w:val="006472B6"/>
    <w:rsid w:val="0064790C"/>
    <w:rsid w:val="00647924"/>
    <w:rsid w:val="00650212"/>
    <w:rsid w:val="00650536"/>
    <w:rsid w:val="006516E0"/>
    <w:rsid w:val="0065190D"/>
    <w:rsid w:val="00653962"/>
    <w:rsid w:val="00653A04"/>
    <w:rsid w:val="00654408"/>
    <w:rsid w:val="0065466E"/>
    <w:rsid w:val="006547E0"/>
    <w:rsid w:val="00654840"/>
    <w:rsid w:val="00654A50"/>
    <w:rsid w:val="00655364"/>
    <w:rsid w:val="0065550C"/>
    <w:rsid w:val="00655A0C"/>
    <w:rsid w:val="00655EFF"/>
    <w:rsid w:val="006566BC"/>
    <w:rsid w:val="006568EA"/>
    <w:rsid w:val="006573A9"/>
    <w:rsid w:val="00657C3F"/>
    <w:rsid w:val="0066026F"/>
    <w:rsid w:val="006605F0"/>
    <w:rsid w:val="0066080B"/>
    <w:rsid w:val="00660959"/>
    <w:rsid w:val="00660E40"/>
    <w:rsid w:val="00661762"/>
    <w:rsid w:val="00661815"/>
    <w:rsid w:val="00661CD0"/>
    <w:rsid w:val="00662A74"/>
    <w:rsid w:val="00663218"/>
    <w:rsid w:val="006634D6"/>
    <w:rsid w:val="0066404C"/>
    <w:rsid w:val="00664D5B"/>
    <w:rsid w:val="00665623"/>
    <w:rsid w:val="0066658C"/>
    <w:rsid w:val="006674A0"/>
    <w:rsid w:val="00667686"/>
    <w:rsid w:val="00667D35"/>
    <w:rsid w:val="006703A5"/>
    <w:rsid w:val="006708FF"/>
    <w:rsid w:val="006710E5"/>
    <w:rsid w:val="00671179"/>
    <w:rsid w:val="00671518"/>
    <w:rsid w:val="00671BF6"/>
    <w:rsid w:val="006723B1"/>
    <w:rsid w:val="006726FC"/>
    <w:rsid w:val="00672771"/>
    <w:rsid w:val="00672E3A"/>
    <w:rsid w:val="00673DA1"/>
    <w:rsid w:val="0067414A"/>
    <w:rsid w:val="00675077"/>
    <w:rsid w:val="006753B4"/>
    <w:rsid w:val="006756F5"/>
    <w:rsid w:val="00675D15"/>
    <w:rsid w:val="006761AB"/>
    <w:rsid w:val="006767BC"/>
    <w:rsid w:val="0067681E"/>
    <w:rsid w:val="00676932"/>
    <w:rsid w:val="00676C11"/>
    <w:rsid w:val="00676DA4"/>
    <w:rsid w:val="00676DCB"/>
    <w:rsid w:val="00677542"/>
    <w:rsid w:val="00677E4E"/>
    <w:rsid w:val="0068027D"/>
    <w:rsid w:val="0068029C"/>
    <w:rsid w:val="006805AA"/>
    <w:rsid w:val="006813F3"/>
    <w:rsid w:val="00681638"/>
    <w:rsid w:val="00681F86"/>
    <w:rsid w:val="00683725"/>
    <w:rsid w:val="00684306"/>
    <w:rsid w:val="006847CB"/>
    <w:rsid w:val="006861A6"/>
    <w:rsid w:val="0068765E"/>
    <w:rsid w:val="00687D9A"/>
    <w:rsid w:val="00690229"/>
    <w:rsid w:val="0069038B"/>
    <w:rsid w:val="0069041E"/>
    <w:rsid w:val="0069047A"/>
    <w:rsid w:val="00690B26"/>
    <w:rsid w:val="00690B45"/>
    <w:rsid w:val="00690EC7"/>
    <w:rsid w:val="00691996"/>
    <w:rsid w:val="006924BD"/>
    <w:rsid w:val="0069267E"/>
    <w:rsid w:val="00692B82"/>
    <w:rsid w:val="00693F50"/>
    <w:rsid w:val="00694376"/>
    <w:rsid w:val="00694453"/>
    <w:rsid w:val="00694EBE"/>
    <w:rsid w:val="00694FE7"/>
    <w:rsid w:val="0069519B"/>
    <w:rsid w:val="0069712F"/>
    <w:rsid w:val="00697785"/>
    <w:rsid w:val="00697E8A"/>
    <w:rsid w:val="00697F47"/>
    <w:rsid w:val="006A0746"/>
    <w:rsid w:val="006A0B63"/>
    <w:rsid w:val="006A0D63"/>
    <w:rsid w:val="006A0E53"/>
    <w:rsid w:val="006A12EF"/>
    <w:rsid w:val="006A15A8"/>
    <w:rsid w:val="006A1775"/>
    <w:rsid w:val="006A1B12"/>
    <w:rsid w:val="006A20AC"/>
    <w:rsid w:val="006A2579"/>
    <w:rsid w:val="006A28F7"/>
    <w:rsid w:val="006A3349"/>
    <w:rsid w:val="006A365A"/>
    <w:rsid w:val="006A37E2"/>
    <w:rsid w:val="006A5AC5"/>
    <w:rsid w:val="006A6F5C"/>
    <w:rsid w:val="006A7ED2"/>
    <w:rsid w:val="006A7F3F"/>
    <w:rsid w:val="006B0937"/>
    <w:rsid w:val="006B0BC1"/>
    <w:rsid w:val="006B0D0C"/>
    <w:rsid w:val="006B1206"/>
    <w:rsid w:val="006B1666"/>
    <w:rsid w:val="006B188B"/>
    <w:rsid w:val="006B3107"/>
    <w:rsid w:val="006B3FF1"/>
    <w:rsid w:val="006B4047"/>
    <w:rsid w:val="006B406B"/>
    <w:rsid w:val="006B43DB"/>
    <w:rsid w:val="006B48AE"/>
    <w:rsid w:val="006B4D1A"/>
    <w:rsid w:val="006B4EC6"/>
    <w:rsid w:val="006B5762"/>
    <w:rsid w:val="006B7636"/>
    <w:rsid w:val="006B7884"/>
    <w:rsid w:val="006B7B48"/>
    <w:rsid w:val="006C088D"/>
    <w:rsid w:val="006C19FE"/>
    <w:rsid w:val="006C1E0C"/>
    <w:rsid w:val="006C2381"/>
    <w:rsid w:val="006C2726"/>
    <w:rsid w:val="006C2D2E"/>
    <w:rsid w:val="006C31C7"/>
    <w:rsid w:val="006C34EB"/>
    <w:rsid w:val="006C367B"/>
    <w:rsid w:val="006C409F"/>
    <w:rsid w:val="006C4251"/>
    <w:rsid w:val="006C5014"/>
    <w:rsid w:val="006C51D7"/>
    <w:rsid w:val="006C556F"/>
    <w:rsid w:val="006C5D14"/>
    <w:rsid w:val="006C66F4"/>
    <w:rsid w:val="006C6A2C"/>
    <w:rsid w:val="006C7D4E"/>
    <w:rsid w:val="006D0055"/>
    <w:rsid w:val="006D0801"/>
    <w:rsid w:val="006D0BF3"/>
    <w:rsid w:val="006D0CBB"/>
    <w:rsid w:val="006D1063"/>
    <w:rsid w:val="006D1638"/>
    <w:rsid w:val="006D17FE"/>
    <w:rsid w:val="006D1891"/>
    <w:rsid w:val="006D18F2"/>
    <w:rsid w:val="006D2A85"/>
    <w:rsid w:val="006D2ACB"/>
    <w:rsid w:val="006D33DF"/>
    <w:rsid w:val="006D3F62"/>
    <w:rsid w:val="006D4A5D"/>
    <w:rsid w:val="006D4FEB"/>
    <w:rsid w:val="006D55C6"/>
    <w:rsid w:val="006D5970"/>
    <w:rsid w:val="006D5AA4"/>
    <w:rsid w:val="006D609A"/>
    <w:rsid w:val="006D6221"/>
    <w:rsid w:val="006D6277"/>
    <w:rsid w:val="006D63AA"/>
    <w:rsid w:val="006D674A"/>
    <w:rsid w:val="006D74E8"/>
    <w:rsid w:val="006D7AFC"/>
    <w:rsid w:val="006D7EAE"/>
    <w:rsid w:val="006E0438"/>
    <w:rsid w:val="006E0575"/>
    <w:rsid w:val="006E0913"/>
    <w:rsid w:val="006E0B5C"/>
    <w:rsid w:val="006E1187"/>
    <w:rsid w:val="006E14E6"/>
    <w:rsid w:val="006E2554"/>
    <w:rsid w:val="006E294D"/>
    <w:rsid w:val="006E2FD0"/>
    <w:rsid w:val="006E44B8"/>
    <w:rsid w:val="006E4741"/>
    <w:rsid w:val="006E5621"/>
    <w:rsid w:val="006E60FC"/>
    <w:rsid w:val="006E6FFB"/>
    <w:rsid w:val="006E7059"/>
    <w:rsid w:val="006E710D"/>
    <w:rsid w:val="006E73FB"/>
    <w:rsid w:val="006E7A22"/>
    <w:rsid w:val="006F0722"/>
    <w:rsid w:val="006F0C2F"/>
    <w:rsid w:val="006F0D1C"/>
    <w:rsid w:val="006F170E"/>
    <w:rsid w:val="006F1DEB"/>
    <w:rsid w:val="006F1EA0"/>
    <w:rsid w:val="006F256A"/>
    <w:rsid w:val="006F2AE7"/>
    <w:rsid w:val="006F2FA5"/>
    <w:rsid w:val="006F3435"/>
    <w:rsid w:val="006F37A1"/>
    <w:rsid w:val="006F4073"/>
    <w:rsid w:val="006F4926"/>
    <w:rsid w:val="006F50EF"/>
    <w:rsid w:val="006F61A3"/>
    <w:rsid w:val="006F6534"/>
    <w:rsid w:val="006F67EC"/>
    <w:rsid w:val="006F71F0"/>
    <w:rsid w:val="006F74F6"/>
    <w:rsid w:val="00700EDD"/>
    <w:rsid w:val="00700F54"/>
    <w:rsid w:val="00701500"/>
    <w:rsid w:val="007025A0"/>
    <w:rsid w:val="007027E2"/>
    <w:rsid w:val="00702CED"/>
    <w:rsid w:val="00703BC3"/>
    <w:rsid w:val="00703FD3"/>
    <w:rsid w:val="00704D2E"/>
    <w:rsid w:val="0070519E"/>
    <w:rsid w:val="0070555F"/>
    <w:rsid w:val="00705CB0"/>
    <w:rsid w:val="00705D9E"/>
    <w:rsid w:val="00707676"/>
    <w:rsid w:val="00707BC2"/>
    <w:rsid w:val="007103CC"/>
    <w:rsid w:val="0071046C"/>
    <w:rsid w:val="007109E9"/>
    <w:rsid w:val="00711782"/>
    <w:rsid w:val="00711B00"/>
    <w:rsid w:val="00711B33"/>
    <w:rsid w:val="00712F0B"/>
    <w:rsid w:val="0071309B"/>
    <w:rsid w:val="007140B4"/>
    <w:rsid w:val="007141D1"/>
    <w:rsid w:val="0071441A"/>
    <w:rsid w:val="007148EE"/>
    <w:rsid w:val="007160D7"/>
    <w:rsid w:val="00717482"/>
    <w:rsid w:val="007174D0"/>
    <w:rsid w:val="007179A5"/>
    <w:rsid w:val="007203A2"/>
    <w:rsid w:val="00720822"/>
    <w:rsid w:val="00721407"/>
    <w:rsid w:val="00721AEC"/>
    <w:rsid w:val="00722236"/>
    <w:rsid w:val="0072259D"/>
    <w:rsid w:val="007238A3"/>
    <w:rsid w:val="007240E8"/>
    <w:rsid w:val="00724123"/>
    <w:rsid w:val="00724545"/>
    <w:rsid w:val="00724821"/>
    <w:rsid w:val="00725920"/>
    <w:rsid w:val="00725DDD"/>
    <w:rsid w:val="00726E0B"/>
    <w:rsid w:val="00727C5A"/>
    <w:rsid w:val="007303D8"/>
    <w:rsid w:val="00730AA5"/>
    <w:rsid w:val="00730BDD"/>
    <w:rsid w:val="007311D8"/>
    <w:rsid w:val="00731EE5"/>
    <w:rsid w:val="007325F3"/>
    <w:rsid w:val="00733F2E"/>
    <w:rsid w:val="00735518"/>
    <w:rsid w:val="00735673"/>
    <w:rsid w:val="00735B93"/>
    <w:rsid w:val="0073714C"/>
    <w:rsid w:val="007378BD"/>
    <w:rsid w:val="00737A64"/>
    <w:rsid w:val="00740456"/>
    <w:rsid w:val="007406D5"/>
    <w:rsid w:val="0074071C"/>
    <w:rsid w:val="00740998"/>
    <w:rsid w:val="00740BD1"/>
    <w:rsid w:val="00740D89"/>
    <w:rsid w:val="007413E7"/>
    <w:rsid w:val="00741DB3"/>
    <w:rsid w:val="007420F8"/>
    <w:rsid w:val="00742BDA"/>
    <w:rsid w:val="00742E55"/>
    <w:rsid w:val="00743225"/>
    <w:rsid w:val="007433B5"/>
    <w:rsid w:val="0074366E"/>
    <w:rsid w:val="007438A1"/>
    <w:rsid w:val="007450FC"/>
    <w:rsid w:val="007458E3"/>
    <w:rsid w:val="007474EE"/>
    <w:rsid w:val="00750784"/>
    <w:rsid w:val="00751F2F"/>
    <w:rsid w:val="00752568"/>
    <w:rsid w:val="00752691"/>
    <w:rsid w:val="00752A1F"/>
    <w:rsid w:val="00752CFD"/>
    <w:rsid w:val="00752EB1"/>
    <w:rsid w:val="00753128"/>
    <w:rsid w:val="007549AE"/>
    <w:rsid w:val="00755C40"/>
    <w:rsid w:val="0075687F"/>
    <w:rsid w:val="00756B68"/>
    <w:rsid w:val="00756F98"/>
    <w:rsid w:val="007570F2"/>
    <w:rsid w:val="007572D4"/>
    <w:rsid w:val="007601BB"/>
    <w:rsid w:val="00760660"/>
    <w:rsid w:val="00760B35"/>
    <w:rsid w:val="007619E3"/>
    <w:rsid w:val="007627DB"/>
    <w:rsid w:val="0076367F"/>
    <w:rsid w:val="0076380F"/>
    <w:rsid w:val="0076435D"/>
    <w:rsid w:val="00764731"/>
    <w:rsid w:val="00764D02"/>
    <w:rsid w:val="007653CF"/>
    <w:rsid w:val="0076544E"/>
    <w:rsid w:val="007659E7"/>
    <w:rsid w:val="00765A1D"/>
    <w:rsid w:val="00766947"/>
    <w:rsid w:val="00767497"/>
    <w:rsid w:val="007702CB"/>
    <w:rsid w:val="0077095C"/>
    <w:rsid w:val="00770C73"/>
    <w:rsid w:val="00772070"/>
    <w:rsid w:val="007725BB"/>
    <w:rsid w:val="0077267D"/>
    <w:rsid w:val="00772C37"/>
    <w:rsid w:val="00772EB5"/>
    <w:rsid w:val="007730EC"/>
    <w:rsid w:val="007735C5"/>
    <w:rsid w:val="00775491"/>
    <w:rsid w:val="0077557A"/>
    <w:rsid w:val="00775902"/>
    <w:rsid w:val="00775CF6"/>
    <w:rsid w:val="0077673F"/>
    <w:rsid w:val="007767BE"/>
    <w:rsid w:val="00776932"/>
    <w:rsid w:val="00776A21"/>
    <w:rsid w:val="007773B2"/>
    <w:rsid w:val="007779B4"/>
    <w:rsid w:val="00777F4E"/>
    <w:rsid w:val="00780BE0"/>
    <w:rsid w:val="00781BE8"/>
    <w:rsid w:val="00781C41"/>
    <w:rsid w:val="00781CDC"/>
    <w:rsid w:val="007820CC"/>
    <w:rsid w:val="00782166"/>
    <w:rsid w:val="00782282"/>
    <w:rsid w:val="0078236D"/>
    <w:rsid w:val="007826FF"/>
    <w:rsid w:val="00782BA1"/>
    <w:rsid w:val="00783CE7"/>
    <w:rsid w:val="00784994"/>
    <w:rsid w:val="00784BCC"/>
    <w:rsid w:val="0078598B"/>
    <w:rsid w:val="00785B16"/>
    <w:rsid w:val="00785C77"/>
    <w:rsid w:val="0078638E"/>
    <w:rsid w:val="00786BE0"/>
    <w:rsid w:val="007874F4"/>
    <w:rsid w:val="007900AA"/>
    <w:rsid w:val="007901C4"/>
    <w:rsid w:val="0079075A"/>
    <w:rsid w:val="00790FBB"/>
    <w:rsid w:val="0079184B"/>
    <w:rsid w:val="00791946"/>
    <w:rsid w:val="00792014"/>
    <w:rsid w:val="00792997"/>
    <w:rsid w:val="00792ED9"/>
    <w:rsid w:val="00793606"/>
    <w:rsid w:val="00793829"/>
    <w:rsid w:val="00793A8F"/>
    <w:rsid w:val="0079470D"/>
    <w:rsid w:val="00794954"/>
    <w:rsid w:val="00794CF1"/>
    <w:rsid w:val="00794E8C"/>
    <w:rsid w:val="0079537A"/>
    <w:rsid w:val="00795D41"/>
    <w:rsid w:val="00796353"/>
    <w:rsid w:val="0079656E"/>
    <w:rsid w:val="00796F80"/>
    <w:rsid w:val="007A018E"/>
    <w:rsid w:val="007A2070"/>
    <w:rsid w:val="007A209A"/>
    <w:rsid w:val="007A2458"/>
    <w:rsid w:val="007A26B4"/>
    <w:rsid w:val="007A2805"/>
    <w:rsid w:val="007A2C03"/>
    <w:rsid w:val="007A2C1B"/>
    <w:rsid w:val="007A3BF2"/>
    <w:rsid w:val="007A3C49"/>
    <w:rsid w:val="007A3F4B"/>
    <w:rsid w:val="007A4373"/>
    <w:rsid w:val="007A44F6"/>
    <w:rsid w:val="007A4794"/>
    <w:rsid w:val="007A522F"/>
    <w:rsid w:val="007A56EC"/>
    <w:rsid w:val="007A674C"/>
    <w:rsid w:val="007A6EFB"/>
    <w:rsid w:val="007B08D5"/>
    <w:rsid w:val="007B0ABA"/>
    <w:rsid w:val="007B0B23"/>
    <w:rsid w:val="007B1252"/>
    <w:rsid w:val="007B17C0"/>
    <w:rsid w:val="007B1BA9"/>
    <w:rsid w:val="007B1BE3"/>
    <w:rsid w:val="007B1C91"/>
    <w:rsid w:val="007B1D56"/>
    <w:rsid w:val="007B2347"/>
    <w:rsid w:val="007B27D3"/>
    <w:rsid w:val="007B2BDA"/>
    <w:rsid w:val="007B2C67"/>
    <w:rsid w:val="007B352C"/>
    <w:rsid w:val="007B38D1"/>
    <w:rsid w:val="007B46FE"/>
    <w:rsid w:val="007B5588"/>
    <w:rsid w:val="007B5DAF"/>
    <w:rsid w:val="007B6016"/>
    <w:rsid w:val="007B67D6"/>
    <w:rsid w:val="007B7F63"/>
    <w:rsid w:val="007C10B5"/>
    <w:rsid w:val="007C1411"/>
    <w:rsid w:val="007C1573"/>
    <w:rsid w:val="007C19C5"/>
    <w:rsid w:val="007C2181"/>
    <w:rsid w:val="007C2445"/>
    <w:rsid w:val="007C2862"/>
    <w:rsid w:val="007C2E9B"/>
    <w:rsid w:val="007C2F9E"/>
    <w:rsid w:val="007C3341"/>
    <w:rsid w:val="007C3531"/>
    <w:rsid w:val="007C3A71"/>
    <w:rsid w:val="007C3CCB"/>
    <w:rsid w:val="007C4368"/>
    <w:rsid w:val="007C45B4"/>
    <w:rsid w:val="007C55E2"/>
    <w:rsid w:val="007C5FF8"/>
    <w:rsid w:val="007C66BE"/>
    <w:rsid w:val="007C6B03"/>
    <w:rsid w:val="007C706F"/>
    <w:rsid w:val="007C769F"/>
    <w:rsid w:val="007C7A99"/>
    <w:rsid w:val="007C7B0A"/>
    <w:rsid w:val="007C7B27"/>
    <w:rsid w:val="007D03AC"/>
    <w:rsid w:val="007D07ED"/>
    <w:rsid w:val="007D09F9"/>
    <w:rsid w:val="007D1A1F"/>
    <w:rsid w:val="007D1F60"/>
    <w:rsid w:val="007D203A"/>
    <w:rsid w:val="007D2991"/>
    <w:rsid w:val="007D2E7A"/>
    <w:rsid w:val="007D3006"/>
    <w:rsid w:val="007D31DA"/>
    <w:rsid w:val="007D3279"/>
    <w:rsid w:val="007D37AC"/>
    <w:rsid w:val="007D3DFC"/>
    <w:rsid w:val="007D400D"/>
    <w:rsid w:val="007D4319"/>
    <w:rsid w:val="007D431B"/>
    <w:rsid w:val="007D45A9"/>
    <w:rsid w:val="007D47B6"/>
    <w:rsid w:val="007D47EB"/>
    <w:rsid w:val="007D4A13"/>
    <w:rsid w:val="007D4D42"/>
    <w:rsid w:val="007D4DE8"/>
    <w:rsid w:val="007D561B"/>
    <w:rsid w:val="007D597E"/>
    <w:rsid w:val="007D622A"/>
    <w:rsid w:val="007D642D"/>
    <w:rsid w:val="007D70DE"/>
    <w:rsid w:val="007D7143"/>
    <w:rsid w:val="007E02FB"/>
    <w:rsid w:val="007E0BE8"/>
    <w:rsid w:val="007E18AB"/>
    <w:rsid w:val="007E21EC"/>
    <w:rsid w:val="007E299F"/>
    <w:rsid w:val="007E2E63"/>
    <w:rsid w:val="007E3A24"/>
    <w:rsid w:val="007E3F84"/>
    <w:rsid w:val="007E4236"/>
    <w:rsid w:val="007E5089"/>
    <w:rsid w:val="007E5266"/>
    <w:rsid w:val="007E62FC"/>
    <w:rsid w:val="007E65AC"/>
    <w:rsid w:val="007E69F9"/>
    <w:rsid w:val="007E6D60"/>
    <w:rsid w:val="007E7498"/>
    <w:rsid w:val="007E7E38"/>
    <w:rsid w:val="007F07B9"/>
    <w:rsid w:val="007F0DC2"/>
    <w:rsid w:val="007F13FF"/>
    <w:rsid w:val="007F14FC"/>
    <w:rsid w:val="007F16BD"/>
    <w:rsid w:val="007F2833"/>
    <w:rsid w:val="007F2DB1"/>
    <w:rsid w:val="007F34AF"/>
    <w:rsid w:val="007F3660"/>
    <w:rsid w:val="007F3678"/>
    <w:rsid w:val="007F3930"/>
    <w:rsid w:val="007F3A7C"/>
    <w:rsid w:val="007F43E4"/>
    <w:rsid w:val="007F44FD"/>
    <w:rsid w:val="007F4E1A"/>
    <w:rsid w:val="007F5BA2"/>
    <w:rsid w:val="007F5E88"/>
    <w:rsid w:val="007F739A"/>
    <w:rsid w:val="008005A2"/>
    <w:rsid w:val="00801919"/>
    <w:rsid w:val="00801BA9"/>
    <w:rsid w:val="00801C3D"/>
    <w:rsid w:val="008022BB"/>
    <w:rsid w:val="00802EA2"/>
    <w:rsid w:val="00803130"/>
    <w:rsid w:val="00803DD8"/>
    <w:rsid w:val="00803FF9"/>
    <w:rsid w:val="008043D7"/>
    <w:rsid w:val="008043F3"/>
    <w:rsid w:val="0080471D"/>
    <w:rsid w:val="008048B6"/>
    <w:rsid w:val="00804D65"/>
    <w:rsid w:val="0080596E"/>
    <w:rsid w:val="00805CBF"/>
    <w:rsid w:val="00805CC5"/>
    <w:rsid w:val="00805EFE"/>
    <w:rsid w:val="00806EBF"/>
    <w:rsid w:val="0080772E"/>
    <w:rsid w:val="00807817"/>
    <w:rsid w:val="008078B1"/>
    <w:rsid w:val="00810A9A"/>
    <w:rsid w:val="00810F42"/>
    <w:rsid w:val="008111DC"/>
    <w:rsid w:val="008114E2"/>
    <w:rsid w:val="00811559"/>
    <w:rsid w:val="00811E53"/>
    <w:rsid w:val="00812048"/>
    <w:rsid w:val="008124F7"/>
    <w:rsid w:val="0081358F"/>
    <w:rsid w:val="00813BA2"/>
    <w:rsid w:val="00813F34"/>
    <w:rsid w:val="00814480"/>
    <w:rsid w:val="00815485"/>
    <w:rsid w:val="00815B10"/>
    <w:rsid w:val="00815EEC"/>
    <w:rsid w:val="00816181"/>
    <w:rsid w:val="008165A2"/>
    <w:rsid w:val="00817212"/>
    <w:rsid w:val="008177E2"/>
    <w:rsid w:val="00817A8C"/>
    <w:rsid w:val="008204D9"/>
    <w:rsid w:val="00820626"/>
    <w:rsid w:val="00820883"/>
    <w:rsid w:val="0082130D"/>
    <w:rsid w:val="008213E0"/>
    <w:rsid w:val="0082222B"/>
    <w:rsid w:val="008234A5"/>
    <w:rsid w:val="0082361E"/>
    <w:rsid w:val="0082365B"/>
    <w:rsid w:val="0082369F"/>
    <w:rsid w:val="008243CA"/>
    <w:rsid w:val="00824995"/>
    <w:rsid w:val="00824C3B"/>
    <w:rsid w:val="0082610D"/>
    <w:rsid w:val="008264B0"/>
    <w:rsid w:val="008270E0"/>
    <w:rsid w:val="008279FB"/>
    <w:rsid w:val="00827CB7"/>
    <w:rsid w:val="00827D07"/>
    <w:rsid w:val="00830B71"/>
    <w:rsid w:val="00830F1D"/>
    <w:rsid w:val="00831D6C"/>
    <w:rsid w:val="00831FB9"/>
    <w:rsid w:val="00832232"/>
    <w:rsid w:val="00832C63"/>
    <w:rsid w:val="00833017"/>
    <w:rsid w:val="00833974"/>
    <w:rsid w:val="00833AEB"/>
    <w:rsid w:val="00833F7E"/>
    <w:rsid w:val="00834B87"/>
    <w:rsid w:val="00834E7F"/>
    <w:rsid w:val="008351E3"/>
    <w:rsid w:val="008369D3"/>
    <w:rsid w:val="00836A4E"/>
    <w:rsid w:val="00837DC5"/>
    <w:rsid w:val="00840D03"/>
    <w:rsid w:val="00841329"/>
    <w:rsid w:val="008419E8"/>
    <w:rsid w:val="00841E41"/>
    <w:rsid w:val="00842621"/>
    <w:rsid w:val="00842726"/>
    <w:rsid w:val="00843EA5"/>
    <w:rsid w:val="008449E2"/>
    <w:rsid w:val="00844E14"/>
    <w:rsid w:val="008452DF"/>
    <w:rsid w:val="0084548C"/>
    <w:rsid w:val="008455E9"/>
    <w:rsid w:val="008462DB"/>
    <w:rsid w:val="00846356"/>
    <w:rsid w:val="008468D9"/>
    <w:rsid w:val="00850504"/>
    <w:rsid w:val="00850675"/>
    <w:rsid w:val="008508DE"/>
    <w:rsid w:val="008519D9"/>
    <w:rsid w:val="00851A0A"/>
    <w:rsid w:val="00851DE8"/>
    <w:rsid w:val="0085312C"/>
    <w:rsid w:val="00853222"/>
    <w:rsid w:val="00853BDE"/>
    <w:rsid w:val="008540B0"/>
    <w:rsid w:val="00854B99"/>
    <w:rsid w:val="00854C08"/>
    <w:rsid w:val="008562C9"/>
    <w:rsid w:val="008570C2"/>
    <w:rsid w:val="008573A4"/>
    <w:rsid w:val="008576DA"/>
    <w:rsid w:val="00857848"/>
    <w:rsid w:val="00857AE6"/>
    <w:rsid w:val="00857B13"/>
    <w:rsid w:val="008602C2"/>
    <w:rsid w:val="008604ED"/>
    <w:rsid w:val="0086193D"/>
    <w:rsid w:val="0086358C"/>
    <w:rsid w:val="008638E9"/>
    <w:rsid w:val="008639D4"/>
    <w:rsid w:val="00863B5A"/>
    <w:rsid w:val="0086450F"/>
    <w:rsid w:val="0086536E"/>
    <w:rsid w:val="00865E34"/>
    <w:rsid w:val="00866367"/>
    <w:rsid w:val="0086657E"/>
    <w:rsid w:val="008667AD"/>
    <w:rsid w:val="008677E7"/>
    <w:rsid w:val="00867895"/>
    <w:rsid w:val="008678C1"/>
    <w:rsid w:val="008679E5"/>
    <w:rsid w:val="00867DE2"/>
    <w:rsid w:val="0087185A"/>
    <w:rsid w:val="00871BB6"/>
    <w:rsid w:val="00872071"/>
    <w:rsid w:val="00872313"/>
    <w:rsid w:val="00873651"/>
    <w:rsid w:val="00873989"/>
    <w:rsid w:val="008739EB"/>
    <w:rsid w:val="008747BE"/>
    <w:rsid w:val="00874AE7"/>
    <w:rsid w:val="00875333"/>
    <w:rsid w:val="00875F2F"/>
    <w:rsid w:val="008764E3"/>
    <w:rsid w:val="00876A69"/>
    <w:rsid w:val="00876E93"/>
    <w:rsid w:val="00876EA8"/>
    <w:rsid w:val="00876FC9"/>
    <w:rsid w:val="008773D6"/>
    <w:rsid w:val="0087756D"/>
    <w:rsid w:val="00877F87"/>
    <w:rsid w:val="008803D0"/>
    <w:rsid w:val="0088193D"/>
    <w:rsid w:val="008824F8"/>
    <w:rsid w:val="00882588"/>
    <w:rsid w:val="00883A30"/>
    <w:rsid w:val="008842D5"/>
    <w:rsid w:val="00884AC8"/>
    <w:rsid w:val="00885011"/>
    <w:rsid w:val="008853D5"/>
    <w:rsid w:val="0088578E"/>
    <w:rsid w:val="00885CAF"/>
    <w:rsid w:val="00886469"/>
    <w:rsid w:val="008867F6"/>
    <w:rsid w:val="00890884"/>
    <w:rsid w:val="00890BA5"/>
    <w:rsid w:val="00890EB1"/>
    <w:rsid w:val="0089108C"/>
    <w:rsid w:val="0089197B"/>
    <w:rsid w:val="00891E98"/>
    <w:rsid w:val="008926D0"/>
    <w:rsid w:val="00892B28"/>
    <w:rsid w:val="00892B43"/>
    <w:rsid w:val="00893126"/>
    <w:rsid w:val="008933F2"/>
    <w:rsid w:val="008944C3"/>
    <w:rsid w:val="0089467A"/>
    <w:rsid w:val="008947BD"/>
    <w:rsid w:val="0089573F"/>
    <w:rsid w:val="00895940"/>
    <w:rsid w:val="00895C29"/>
    <w:rsid w:val="008961CF"/>
    <w:rsid w:val="00896810"/>
    <w:rsid w:val="008968AF"/>
    <w:rsid w:val="00897526"/>
    <w:rsid w:val="008978FC"/>
    <w:rsid w:val="008979EA"/>
    <w:rsid w:val="00897B76"/>
    <w:rsid w:val="008A0409"/>
    <w:rsid w:val="008A0D2D"/>
    <w:rsid w:val="008A0E62"/>
    <w:rsid w:val="008A1471"/>
    <w:rsid w:val="008A2739"/>
    <w:rsid w:val="008A27C6"/>
    <w:rsid w:val="008A28D9"/>
    <w:rsid w:val="008A2C09"/>
    <w:rsid w:val="008A2C4B"/>
    <w:rsid w:val="008A2C63"/>
    <w:rsid w:val="008A355D"/>
    <w:rsid w:val="008A392B"/>
    <w:rsid w:val="008A3A81"/>
    <w:rsid w:val="008A3B2C"/>
    <w:rsid w:val="008A3D08"/>
    <w:rsid w:val="008A43E5"/>
    <w:rsid w:val="008A52CA"/>
    <w:rsid w:val="008A5352"/>
    <w:rsid w:val="008A5ACD"/>
    <w:rsid w:val="008A6A0C"/>
    <w:rsid w:val="008A6FDC"/>
    <w:rsid w:val="008A7BF8"/>
    <w:rsid w:val="008A7DA6"/>
    <w:rsid w:val="008B010D"/>
    <w:rsid w:val="008B0158"/>
    <w:rsid w:val="008B01F1"/>
    <w:rsid w:val="008B0DC8"/>
    <w:rsid w:val="008B1906"/>
    <w:rsid w:val="008B1E01"/>
    <w:rsid w:val="008B2E78"/>
    <w:rsid w:val="008B39BE"/>
    <w:rsid w:val="008B3B53"/>
    <w:rsid w:val="008B3EBC"/>
    <w:rsid w:val="008B457E"/>
    <w:rsid w:val="008B521A"/>
    <w:rsid w:val="008B58C2"/>
    <w:rsid w:val="008B66F2"/>
    <w:rsid w:val="008B6AE5"/>
    <w:rsid w:val="008B7892"/>
    <w:rsid w:val="008C03B1"/>
    <w:rsid w:val="008C0709"/>
    <w:rsid w:val="008C0A5F"/>
    <w:rsid w:val="008C12A6"/>
    <w:rsid w:val="008C1B2E"/>
    <w:rsid w:val="008C2459"/>
    <w:rsid w:val="008C25AD"/>
    <w:rsid w:val="008C3374"/>
    <w:rsid w:val="008C3511"/>
    <w:rsid w:val="008C39D9"/>
    <w:rsid w:val="008C3B2B"/>
    <w:rsid w:val="008C3BDC"/>
    <w:rsid w:val="008C4335"/>
    <w:rsid w:val="008C47E2"/>
    <w:rsid w:val="008C4DC7"/>
    <w:rsid w:val="008C5612"/>
    <w:rsid w:val="008C56A4"/>
    <w:rsid w:val="008C5782"/>
    <w:rsid w:val="008C5941"/>
    <w:rsid w:val="008C6136"/>
    <w:rsid w:val="008C6424"/>
    <w:rsid w:val="008C682B"/>
    <w:rsid w:val="008C72EE"/>
    <w:rsid w:val="008C776E"/>
    <w:rsid w:val="008C7E13"/>
    <w:rsid w:val="008D0428"/>
    <w:rsid w:val="008D07DA"/>
    <w:rsid w:val="008D0818"/>
    <w:rsid w:val="008D0B1E"/>
    <w:rsid w:val="008D1AC8"/>
    <w:rsid w:val="008D1FAC"/>
    <w:rsid w:val="008D221A"/>
    <w:rsid w:val="008D2B2A"/>
    <w:rsid w:val="008D3263"/>
    <w:rsid w:val="008D3359"/>
    <w:rsid w:val="008D3E16"/>
    <w:rsid w:val="008D3EA8"/>
    <w:rsid w:val="008D40DE"/>
    <w:rsid w:val="008D47A4"/>
    <w:rsid w:val="008D4C17"/>
    <w:rsid w:val="008D57E4"/>
    <w:rsid w:val="008D5B80"/>
    <w:rsid w:val="008D5E58"/>
    <w:rsid w:val="008D62FB"/>
    <w:rsid w:val="008D6482"/>
    <w:rsid w:val="008D651C"/>
    <w:rsid w:val="008D667F"/>
    <w:rsid w:val="008D6820"/>
    <w:rsid w:val="008D69D8"/>
    <w:rsid w:val="008D7264"/>
    <w:rsid w:val="008D7AA4"/>
    <w:rsid w:val="008D7D72"/>
    <w:rsid w:val="008E16EE"/>
    <w:rsid w:val="008E28E3"/>
    <w:rsid w:val="008E3483"/>
    <w:rsid w:val="008E36B3"/>
    <w:rsid w:val="008E38EA"/>
    <w:rsid w:val="008E3928"/>
    <w:rsid w:val="008E3CB6"/>
    <w:rsid w:val="008E3FBE"/>
    <w:rsid w:val="008E4191"/>
    <w:rsid w:val="008E43D2"/>
    <w:rsid w:val="008E46E8"/>
    <w:rsid w:val="008E4DD3"/>
    <w:rsid w:val="008E5390"/>
    <w:rsid w:val="008E63B9"/>
    <w:rsid w:val="008E64A9"/>
    <w:rsid w:val="008E6A80"/>
    <w:rsid w:val="008E702E"/>
    <w:rsid w:val="008E7319"/>
    <w:rsid w:val="008E738B"/>
    <w:rsid w:val="008E75D1"/>
    <w:rsid w:val="008E77C6"/>
    <w:rsid w:val="008E7960"/>
    <w:rsid w:val="008E7B35"/>
    <w:rsid w:val="008F04A9"/>
    <w:rsid w:val="008F0615"/>
    <w:rsid w:val="008F0939"/>
    <w:rsid w:val="008F0F27"/>
    <w:rsid w:val="008F18F3"/>
    <w:rsid w:val="008F299E"/>
    <w:rsid w:val="008F2D45"/>
    <w:rsid w:val="008F3183"/>
    <w:rsid w:val="008F32D4"/>
    <w:rsid w:val="008F3503"/>
    <w:rsid w:val="008F4ADD"/>
    <w:rsid w:val="008F5297"/>
    <w:rsid w:val="008F5F78"/>
    <w:rsid w:val="008F643F"/>
    <w:rsid w:val="008F696E"/>
    <w:rsid w:val="008F6DE8"/>
    <w:rsid w:val="008F750D"/>
    <w:rsid w:val="008F7F17"/>
    <w:rsid w:val="009001D1"/>
    <w:rsid w:val="00900836"/>
    <w:rsid w:val="009014B9"/>
    <w:rsid w:val="00901ACE"/>
    <w:rsid w:val="0090206B"/>
    <w:rsid w:val="00902DFF"/>
    <w:rsid w:val="009041BA"/>
    <w:rsid w:val="0090458A"/>
    <w:rsid w:val="00904710"/>
    <w:rsid w:val="00904DAE"/>
    <w:rsid w:val="00905502"/>
    <w:rsid w:val="00905B2E"/>
    <w:rsid w:val="00905F6C"/>
    <w:rsid w:val="009062A4"/>
    <w:rsid w:val="00906D66"/>
    <w:rsid w:val="00907C02"/>
    <w:rsid w:val="009102B2"/>
    <w:rsid w:val="009108F0"/>
    <w:rsid w:val="00910F65"/>
    <w:rsid w:val="00912A3A"/>
    <w:rsid w:val="00912C7C"/>
    <w:rsid w:val="00912F09"/>
    <w:rsid w:val="00914931"/>
    <w:rsid w:val="009150AC"/>
    <w:rsid w:val="0091593A"/>
    <w:rsid w:val="00915D0B"/>
    <w:rsid w:val="00915D59"/>
    <w:rsid w:val="00916D6B"/>
    <w:rsid w:val="009175A1"/>
    <w:rsid w:val="009175FC"/>
    <w:rsid w:val="00917A95"/>
    <w:rsid w:val="009207BF"/>
    <w:rsid w:val="0092153E"/>
    <w:rsid w:val="009234C2"/>
    <w:rsid w:val="00923888"/>
    <w:rsid w:val="00923B6D"/>
    <w:rsid w:val="00923E30"/>
    <w:rsid w:val="00924271"/>
    <w:rsid w:val="00925BC5"/>
    <w:rsid w:val="00926F42"/>
    <w:rsid w:val="00927B84"/>
    <w:rsid w:val="00930B2F"/>
    <w:rsid w:val="00931576"/>
    <w:rsid w:val="0093162B"/>
    <w:rsid w:val="00931A41"/>
    <w:rsid w:val="00931D2F"/>
    <w:rsid w:val="00932B9B"/>
    <w:rsid w:val="00932BC7"/>
    <w:rsid w:val="009332C1"/>
    <w:rsid w:val="00933A3D"/>
    <w:rsid w:val="00933C7D"/>
    <w:rsid w:val="0093413D"/>
    <w:rsid w:val="009343EE"/>
    <w:rsid w:val="0093498E"/>
    <w:rsid w:val="00934D3A"/>
    <w:rsid w:val="009356DA"/>
    <w:rsid w:val="0093594C"/>
    <w:rsid w:val="00935B4D"/>
    <w:rsid w:val="00935F89"/>
    <w:rsid w:val="009365BB"/>
    <w:rsid w:val="009374D2"/>
    <w:rsid w:val="00937711"/>
    <w:rsid w:val="009378E2"/>
    <w:rsid w:val="00937AA7"/>
    <w:rsid w:val="00937C56"/>
    <w:rsid w:val="00937D7D"/>
    <w:rsid w:val="00940458"/>
    <w:rsid w:val="0094046B"/>
    <w:rsid w:val="00940500"/>
    <w:rsid w:val="009416AA"/>
    <w:rsid w:val="00941E93"/>
    <w:rsid w:val="0094204F"/>
    <w:rsid w:val="009427A9"/>
    <w:rsid w:val="009429A5"/>
    <w:rsid w:val="00942B81"/>
    <w:rsid w:val="0094324A"/>
    <w:rsid w:val="009440E0"/>
    <w:rsid w:val="00944CBC"/>
    <w:rsid w:val="00944CD4"/>
    <w:rsid w:val="00944EAC"/>
    <w:rsid w:val="0094585D"/>
    <w:rsid w:val="009458A3"/>
    <w:rsid w:val="00945B12"/>
    <w:rsid w:val="009463AF"/>
    <w:rsid w:val="00946547"/>
    <w:rsid w:val="00946A73"/>
    <w:rsid w:val="00946D2B"/>
    <w:rsid w:val="00947146"/>
    <w:rsid w:val="009471C2"/>
    <w:rsid w:val="00947204"/>
    <w:rsid w:val="009474C2"/>
    <w:rsid w:val="00950D80"/>
    <w:rsid w:val="009516DB"/>
    <w:rsid w:val="009523D1"/>
    <w:rsid w:val="009538A9"/>
    <w:rsid w:val="00953A86"/>
    <w:rsid w:val="00954412"/>
    <w:rsid w:val="00954A2D"/>
    <w:rsid w:val="00955280"/>
    <w:rsid w:val="00955501"/>
    <w:rsid w:val="0095585A"/>
    <w:rsid w:val="0095649F"/>
    <w:rsid w:val="00956639"/>
    <w:rsid w:val="00956729"/>
    <w:rsid w:val="00956C0B"/>
    <w:rsid w:val="009572D5"/>
    <w:rsid w:val="0095743F"/>
    <w:rsid w:val="00957559"/>
    <w:rsid w:val="00957A7C"/>
    <w:rsid w:val="0096069D"/>
    <w:rsid w:val="00960C47"/>
    <w:rsid w:val="009615D0"/>
    <w:rsid w:val="009616C5"/>
    <w:rsid w:val="00961DB2"/>
    <w:rsid w:val="0096362F"/>
    <w:rsid w:val="0096383C"/>
    <w:rsid w:val="00963AFE"/>
    <w:rsid w:val="00963CF2"/>
    <w:rsid w:val="009641D8"/>
    <w:rsid w:val="009643E8"/>
    <w:rsid w:val="009649B5"/>
    <w:rsid w:val="00964C99"/>
    <w:rsid w:val="009652A8"/>
    <w:rsid w:val="009653D0"/>
    <w:rsid w:val="00965805"/>
    <w:rsid w:val="009659B1"/>
    <w:rsid w:val="00965E42"/>
    <w:rsid w:val="009669D0"/>
    <w:rsid w:val="00967424"/>
    <w:rsid w:val="00967A46"/>
    <w:rsid w:val="00970372"/>
    <w:rsid w:val="00970B19"/>
    <w:rsid w:val="00970BF9"/>
    <w:rsid w:val="00970F93"/>
    <w:rsid w:val="00971D18"/>
    <w:rsid w:val="00971F45"/>
    <w:rsid w:val="00971F9A"/>
    <w:rsid w:val="00972012"/>
    <w:rsid w:val="00972D6F"/>
    <w:rsid w:val="009730B3"/>
    <w:rsid w:val="00973461"/>
    <w:rsid w:val="009736AB"/>
    <w:rsid w:val="00973DDD"/>
    <w:rsid w:val="00973ECE"/>
    <w:rsid w:val="00973F87"/>
    <w:rsid w:val="0097443B"/>
    <w:rsid w:val="00974582"/>
    <w:rsid w:val="00974EE8"/>
    <w:rsid w:val="009754FD"/>
    <w:rsid w:val="009765FF"/>
    <w:rsid w:val="00976872"/>
    <w:rsid w:val="0097719A"/>
    <w:rsid w:val="009775F3"/>
    <w:rsid w:val="00977724"/>
    <w:rsid w:val="0097798A"/>
    <w:rsid w:val="00977D43"/>
    <w:rsid w:val="00981002"/>
    <w:rsid w:val="00981336"/>
    <w:rsid w:val="00981A88"/>
    <w:rsid w:val="00981DBA"/>
    <w:rsid w:val="00982097"/>
    <w:rsid w:val="00982FE7"/>
    <w:rsid w:val="0098305B"/>
    <w:rsid w:val="00983267"/>
    <w:rsid w:val="009833E7"/>
    <w:rsid w:val="009837B0"/>
    <w:rsid w:val="00983E30"/>
    <w:rsid w:val="0098469E"/>
    <w:rsid w:val="00984A69"/>
    <w:rsid w:val="00985D9D"/>
    <w:rsid w:val="00985F74"/>
    <w:rsid w:val="00986060"/>
    <w:rsid w:val="00986149"/>
    <w:rsid w:val="009863B6"/>
    <w:rsid w:val="00986528"/>
    <w:rsid w:val="00986602"/>
    <w:rsid w:val="009867F5"/>
    <w:rsid w:val="0098683F"/>
    <w:rsid w:val="00986A1F"/>
    <w:rsid w:val="009870F0"/>
    <w:rsid w:val="009876FA"/>
    <w:rsid w:val="00987D52"/>
    <w:rsid w:val="00987F36"/>
    <w:rsid w:val="00990907"/>
    <w:rsid w:val="00991EEF"/>
    <w:rsid w:val="009928A1"/>
    <w:rsid w:val="00992EBA"/>
    <w:rsid w:val="00993055"/>
    <w:rsid w:val="009940E5"/>
    <w:rsid w:val="009949D5"/>
    <w:rsid w:val="00995232"/>
    <w:rsid w:val="0099534A"/>
    <w:rsid w:val="009954BB"/>
    <w:rsid w:val="00995598"/>
    <w:rsid w:val="00995EF8"/>
    <w:rsid w:val="00996476"/>
    <w:rsid w:val="00997279"/>
    <w:rsid w:val="009977A9"/>
    <w:rsid w:val="009978CB"/>
    <w:rsid w:val="00997EC3"/>
    <w:rsid w:val="009A058B"/>
    <w:rsid w:val="009A09C9"/>
    <w:rsid w:val="009A0EF9"/>
    <w:rsid w:val="009A12EF"/>
    <w:rsid w:val="009A185A"/>
    <w:rsid w:val="009A1D5C"/>
    <w:rsid w:val="009A25DA"/>
    <w:rsid w:val="009A36DB"/>
    <w:rsid w:val="009A38EA"/>
    <w:rsid w:val="009A39F1"/>
    <w:rsid w:val="009A3C0B"/>
    <w:rsid w:val="009A4506"/>
    <w:rsid w:val="009A4956"/>
    <w:rsid w:val="009A50DD"/>
    <w:rsid w:val="009A593A"/>
    <w:rsid w:val="009A598E"/>
    <w:rsid w:val="009A5B31"/>
    <w:rsid w:val="009A63C3"/>
    <w:rsid w:val="009A640C"/>
    <w:rsid w:val="009A6EF9"/>
    <w:rsid w:val="009A705C"/>
    <w:rsid w:val="009A7A29"/>
    <w:rsid w:val="009B0959"/>
    <w:rsid w:val="009B0989"/>
    <w:rsid w:val="009B0AE3"/>
    <w:rsid w:val="009B1229"/>
    <w:rsid w:val="009B1EB4"/>
    <w:rsid w:val="009B228E"/>
    <w:rsid w:val="009B2555"/>
    <w:rsid w:val="009B2980"/>
    <w:rsid w:val="009B2FD7"/>
    <w:rsid w:val="009B35D6"/>
    <w:rsid w:val="009B3C91"/>
    <w:rsid w:val="009B5098"/>
    <w:rsid w:val="009B523B"/>
    <w:rsid w:val="009B57D5"/>
    <w:rsid w:val="009B5B19"/>
    <w:rsid w:val="009B5EFE"/>
    <w:rsid w:val="009B60AC"/>
    <w:rsid w:val="009B635B"/>
    <w:rsid w:val="009B67DE"/>
    <w:rsid w:val="009B6EE5"/>
    <w:rsid w:val="009B6F87"/>
    <w:rsid w:val="009B7248"/>
    <w:rsid w:val="009B7F6B"/>
    <w:rsid w:val="009C00D3"/>
    <w:rsid w:val="009C096A"/>
    <w:rsid w:val="009C14E3"/>
    <w:rsid w:val="009C1C43"/>
    <w:rsid w:val="009C231E"/>
    <w:rsid w:val="009C2BB7"/>
    <w:rsid w:val="009C2D47"/>
    <w:rsid w:val="009C2F84"/>
    <w:rsid w:val="009C312B"/>
    <w:rsid w:val="009C3B26"/>
    <w:rsid w:val="009C3B8D"/>
    <w:rsid w:val="009C49AA"/>
    <w:rsid w:val="009C5126"/>
    <w:rsid w:val="009C5428"/>
    <w:rsid w:val="009C5791"/>
    <w:rsid w:val="009C5E5B"/>
    <w:rsid w:val="009C61C3"/>
    <w:rsid w:val="009C62EA"/>
    <w:rsid w:val="009C6626"/>
    <w:rsid w:val="009D01D2"/>
    <w:rsid w:val="009D0222"/>
    <w:rsid w:val="009D031C"/>
    <w:rsid w:val="009D04CE"/>
    <w:rsid w:val="009D0766"/>
    <w:rsid w:val="009D08D4"/>
    <w:rsid w:val="009D2041"/>
    <w:rsid w:val="009D22B1"/>
    <w:rsid w:val="009D2921"/>
    <w:rsid w:val="009D2F4A"/>
    <w:rsid w:val="009D3AD8"/>
    <w:rsid w:val="009D5458"/>
    <w:rsid w:val="009D6486"/>
    <w:rsid w:val="009D6543"/>
    <w:rsid w:val="009D6C66"/>
    <w:rsid w:val="009E04AE"/>
    <w:rsid w:val="009E0655"/>
    <w:rsid w:val="009E25BF"/>
    <w:rsid w:val="009E3892"/>
    <w:rsid w:val="009E4895"/>
    <w:rsid w:val="009E4A28"/>
    <w:rsid w:val="009E4AF0"/>
    <w:rsid w:val="009E708D"/>
    <w:rsid w:val="009E717A"/>
    <w:rsid w:val="009E7947"/>
    <w:rsid w:val="009F00B1"/>
    <w:rsid w:val="009F07B2"/>
    <w:rsid w:val="009F0D88"/>
    <w:rsid w:val="009F1900"/>
    <w:rsid w:val="009F1B2B"/>
    <w:rsid w:val="009F215B"/>
    <w:rsid w:val="009F2215"/>
    <w:rsid w:val="009F2473"/>
    <w:rsid w:val="009F2CA3"/>
    <w:rsid w:val="009F506F"/>
    <w:rsid w:val="009F53FD"/>
    <w:rsid w:val="009F5882"/>
    <w:rsid w:val="009F6592"/>
    <w:rsid w:val="009F6954"/>
    <w:rsid w:val="009F71F1"/>
    <w:rsid w:val="00A00340"/>
    <w:rsid w:val="00A004A4"/>
    <w:rsid w:val="00A00B5E"/>
    <w:rsid w:val="00A00E8B"/>
    <w:rsid w:val="00A00E9C"/>
    <w:rsid w:val="00A01197"/>
    <w:rsid w:val="00A0127F"/>
    <w:rsid w:val="00A01356"/>
    <w:rsid w:val="00A01404"/>
    <w:rsid w:val="00A03C3F"/>
    <w:rsid w:val="00A04230"/>
    <w:rsid w:val="00A0440F"/>
    <w:rsid w:val="00A048A5"/>
    <w:rsid w:val="00A04D35"/>
    <w:rsid w:val="00A0503D"/>
    <w:rsid w:val="00A05522"/>
    <w:rsid w:val="00A05C3F"/>
    <w:rsid w:val="00A05FB9"/>
    <w:rsid w:val="00A0647B"/>
    <w:rsid w:val="00A064F5"/>
    <w:rsid w:val="00A06504"/>
    <w:rsid w:val="00A069C7"/>
    <w:rsid w:val="00A0739E"/>
    <w:rsid w:val="00A074BE"/>
    <w:rsid w:val="00A10530"/>
    <w:rsid w:val="00A10893"/>
    <w:rsid w:val="00A10C88"/>
    <w:rsid w:val="00A1168C"/>
    <w:rsid w:val="00A12BE8"/>
    <w:rsid w:val="00A13338"/>
    <w:rsid w:val="00A1487F"/>
    <w:rsid w:val="00A14C87"/>
    <w:rsid w:val="00A157E9"/>
    <w:rsid w:val="00A1588E"/>
    <w:rsid w:val="00A15956"/>
    <w:rsid w:val="00A15C4C"/>
    <w:rsid w:val="00A15DCE"/>
    <w:rsid w:val="00A16386"/>
    <w:rsid w:val="00A16585"/>
    <w:rsid w:val="00A16A3D"/>
    <w:rsid w:val="00A17A7F"/>
    <w:rsid w:val="00A17B6F"/>
    <w:rsid w:val="00A20093"/>
    <w:rsid w:val="00A20399"/>
    <w:rsid w:val="00A210A2"/>
    <w:rsid w:val="00A22A88"/>
    <w:rsid w:val="00A23ECA"/>
    <w:rsid w:val="00A24F51"/>
    <w:rsid w:val="00A2596D"/>
    <w:rsid w:val="00A26D4D"/>
    <w:rsid w:val="00A26E84"/>
    <w:rsid w:val="00A2719A"/>
    <w:rsid w:val="00A31421"/>
    <w:rsid w:val="00A31C42"/>
    <w:rsid w:val="00A325F8"/>
    <w:rsid w:val="00A32F6D"/>
    <w:rsid w:val="00A33785"/>
    <w:rsid w:val="00A33934"/>
    <w:rsid w:val="00A33E2F"/>
    <w:rsid w:val="00A34804"/>
    <w:rsid w:val="00A35B11"/>
    <w:rsid w:val="00A35DC8"/>
    <w:rsid w:val="00A35FFD"/>
    <w:rsid w:val="00A37AD4"/>
    <w:rsid w:val="00A37E4A"/>
    <w:rsid w:val="00A37E5D"/>
    <w:rsid w:val="00A401AF"/>
    <w:rsid w:val="00A401F5"/>
    <w:rsid w:val="00A4309F"/>
    <w:rsid w:val="00A4312F"/>
    <w:rsid w:val="00A43CA2"/>
    <w:rsid w:val="00A445C6"/>
    <w:rsid w:val="00A44A34"/>
    <w:rsid w:val="00A44B3E"/>
    <w:rsid w:val="00A450C4"/>
    <w:rsid w:val="00A450EC"/>
    <w:rsid w:val="00A4552B"/>
    <w:rsid w:val="00A45715"/>
    <w:rsid w:val="00A457BF"/>
    <w:rsid w:val="00A45C01"/>
    <w:rsid w:val="00A45F28"/>
    <w:rsid w:val="00A469CD"/>
    <w:rsid w:val="00A47246"/>
    <w:rsid w:val="00A47807"/>
    <w:rsid w:val="00A47A24"/>
    <w:rsid w:val="00A47E72"/>
    <w:rsid w:val="00A47FE3"/>
    <w:rsid w:val="00A50204"/>
    <w:rsid w:val="00A5030B"/>
    <w:rsid w:val="00A503DC"/>
    <w:rsid w:val="00A50941"/>
    <w:rsid w:val="00A50B13"/>
    <w:rsid w:val="00A51379"/>
    <w:rsid w:val="00A516EE"/>
    <w:rsid w:val="00A51CD4"/>
    <w:rsid w:val="00A51E4C"/>
    <w:rsid w:val="00A525C5"/>
    <w:rsid w:val="00A53529"/>
    <w:rsid w:val="00A5539E"/>
    <w:rsid w:val="00A55455"/>
    <w:rsid w:val="00A55E62"/>
    <w:rsid w:val="00A56338"/>
    <w:rsid w:val="00A56394"/>
    <w:rsid w:val="00A5710F"/>
    <w:rsid w:val="00A57650"/>
    <w:rsid w:val="00A57B77"/>
    <w:rsid w:val="00A60B79"/>
    <w:rsid w:val="00A61BBD"/>
    <w:rsid w:val="00A62407"/>
    <w:rsid w:val="00A62460"/>
    <w:rsid w:val="00A63788"/>
    <w:rsid w:val="00A63A93"/>
    <w:rsid w:val="00A63AB1"/>
    <w:rsid w:val="00A63B9D"/>
    <w:rsid w:val="00A63CBA"/>
    <w:rsid w:val="00A644E1"/>
    <w:rsid w:val="00A64956"/>
    <w:rsid w:val="00A65199"/>
    <w:rsid w:val="00A651E9"/>
    <w:rsid w:val="00A654CA"/>
    <w:rsid w:val="00A65675"/>
    <w:rsid w:val="00A65884"/>
    <w:rsid w:val="00A65F8B"/>
    <w:rsid w:val="00A66387"/>
    <w:rsid w:val="00A6684D"/>
    <w:rsid w:val="00A66C1B"/>
    <w:rsid w:val="00A66CCA"/>
    <w:rsid w:val="00A67C2B"/>
    <w:rsid w:val="00A67F62"/>
    <w:rsid w:val="00A7006C"/>
    <w:rsid w:val="00A70CAD"/>
    <w:rsid w:val="00A71104"/>
    <w:rsid w:val="00A712A1"/>
    <w:rsid w:val="00A71916"/>
    <w:rsid w:val="00A724DA"/>
    <w:rsid w:val="00A72A05"/>
    <w:rsid w:val="00A72F9F"/>
    <w:rsid w:val="00A73E73"/>
    <w:rsid w:val="00A73F69"/>
    <w:rsid w:val="00A7529E"/>
    <w:rsid w:val="00A75324"/>
    <w:rsid w:val="00A7547D"/>
    <w:rsid w:val="00A7568B"/>
    <w:rsid w:val="00A7615C"/>
    <w:rsid w:val="00A76584"/>
    <w:rsid w:val="00A766AC"/>
    <w:rsid w:val="00A76B00"/>
    <w:rsid w:val="00A77046"/>
    <w:rsid w:val="00A77378"/>
    <w:rsid w:val="00A7747B"/>
    <w:rsid w:val="00A77C21"/>
    <w:rsid w:val="00A77C24"/>
    <w:rsid w:val="00A77C49"/>
    <w:rsid w:val="00A77CB3"/>
    <w:rsid w:val="00A8111A"/>
    <w:rsid w:val="00A81299"/>
    <w:rsid w:val="00A826ED"/>
    <w:rsid w:val="00A827F4"/>
    <w:rsid w:val="00A829B0"/>
    <w:rsid w:val="00A82D29"/>
    <w:rsid w:val="00A82F7D"/>
    <w:rsid w:val="00A83095"/>
    <w:rsid w:val="00A833A3"/>
    <w:rsid w:val="00A83647"/>
    <w:rsid w:val="00A837E8"/>
    <w:rsid w:val="00A83C94"/>
    <w:rsid w:val="00A842B9"/>
    <w:rsid w:val="00A84D77"/>
    <w:rsid w:val="00A85812"/>
    <w:rsid w:val="00A85F8B"/>
    <w:rsid w:val="00A86B4D"/>
    <w:rsid w:val="00A8754D"/>
    <w:rsid w:val="00A87FD5"/>
    <w:rsid w:val="00A90BEE"/>
    <w:rsid w:val="00A90E01"/>
    <w:rsid w:val="00A914E6"/>
    <w:rsid w:val="00A91A46"/>
    <w:rsid w:val="00A91BBA"/>
    <w:rsid w:val="00A91ECA"/>
    <w:rsid w:val="00A92D4F"/>
    <w:rsid w:val="00A93191"/>
    <w:rsid w:val="00A9349E"/>
    <w:rsid w:val="00A93593"/>
    <w:rsid w:val="00A93CEA"/>
    <w:rsid w:val="00A94070"/>
    <w:rsid w:val="00A94308"/>
    <w:rsid w:val="00A94543"/>
    <w:rsid w:val="00A94611"/>
    <w:rsid w:val="00A953D8"/>
    <w:rsid w:val="00A961EF"/>
    <w:rsid w:val="00A96566"/>
    <w:rsid w:val="00AA05EA"/>
    <w:rsid w:val="00AA0660"/>
    <w:rsid w:val="00AA0CAA"/>
    <w:rsid w:val="00AA115C"/>
    <w:rsid w:val="00AA1AF4"/>
    <w:rsid w:val="00AA25A8"/>
    <w:rsid w:val="00AA29F5"/>
    <w:rsid w:val="00AA311E"/>
    <w:rsid w:val="00AA3183"/>
    <w:rsid w:val="00AA37F4"/>
    <w:rsid w:val="00AA3A7F"/>
    <w:rsid w:val="00AA4617"/>
    <w:rsid w:val="00AA4872"/>
    <w:rsid w:val="00AA511E"/>
    <w:rsid w:val="00AA54E2"/>
    <w:rsid w:val="00AA5874"/>
    <w:rsid w:val="00AA60AE"/>
    <w:rsid w:val="00AA6346"/>
    <w:rsid w:val="00AA656B"/>
    <w:rsid w:val="00AA6DDC"/>
    <w:rsid w:val="00AA6F4A"/>
    <w:rsid w:val="00AA7030"/>
    <w:rsid w:val="00AA7558"/>
    <w:rsid w:val="00AB0BDE"/>
    <w:rsid w:val="00AB0F88"/>
    <w:rsid w:val="00AB14AE"/>
    <w:rsid w:val="00AB161F"/>
    <w:rsid w:val="00AB19C1"/>
    <w:rsid w:val="00AB3516"/>
    <w:rsid w:val="00AB36B9"/>
    <w:rsid w:val="00AB3738"/>
    <w:rsid w:val="00AB3852"/>
    <w:rsid w:val="00AB39DF"/>
    <w:rsid w:val="00AB3E03"/>
    <w:rsid w:val="00AB41E1"/>
    <w:rsid w:val="00AB44F4"/>
    <w:rsid w:val="00AB455A"/>
    <w:rsid w:val="00AB5B9C"/>
    <w:rsid w:val="00AB64D2"/>
    <w:rsid w:val="00AB6B98"/>
    <w:rsid w:val="00AB6BE0"/>
    <w:rsid w:val="00AB7C6D"/>
    <w:rsid w:val="00AB7DEF"/>
    <w:rsid w:val="00AC0903"/>
    <w:rsid w:val="00AC114C"/>
    <w:rsid w:val="00AC13ED"/>
    <w:rsid w:val="00AC1766"/>
    <w:rsid w:val="00AC18DD"/>
    <w:rsid w:val="00AC2291"/>
    <w:rsid w:val="00AC256F"/>
    <w:rsid w:val="00AC4453"/>
    <w:rsid w:val="00AC4C58"/>
    <w:rsid w:val="00AC50FE"/>
    <w:rsid w:val="00AC5307"/>
    <w:rsid w:val="00AC6397"/>
    <w:rsid w:val="00AC65AE"/>
    <w:rsid w:val="00AC6AC5"/>
    <w:rsid w:val="00AC6F01"/>
    <w:rsid w:val="00AD0911"/>
    <w:rsid w:val="00AD0C40"/>
    <w:rsid w:val="00AD0E3B"/>
    <w:rsid w:val="00AD1E06"/>
    <w:rsid w:val="00AD2E41"/>
    <w:rsid w:val="00AD33A3"/>
    <w:rsid w:val="00AD3822"/>
    <w:rsid w:val="00AD3A0B"/>
    <w:rsid w:val="00AD3F49"/>
    <w:rsid w:val="00AD5F0B"/>
    <w:rsid w:val="00AD61D6"/>
    <w:rsid w:val="00AD648F"/>
    <w:rsid w:val="00AD66EC"/>
    <w:rsid w:val="00AE0480"/>
    <w:rsid w:val="00AE0690"/>
    <w:rsid w:val="00AE06ED"/>
    <w:rsid w:val="00AE0903"/>
    <w:rsid w:val="00AE0E78"/>
    <w:rsid w:val="00AE19A3"/>
    <w:rsid w:val="00AE1ADB"/>
    <w:rsid w:val="00AE2ADE"/>
    <w:rsid w:val="00AE306C"/>
    <w:rsid w:val="00AE36CE"/>
    <w:rsid w:val="00AE4501"/>
    <w:rsid w:val="00AE4737"/>
    <w:rsid w:val="00AE4CFC"/>
    <w:rsid w:val="00AE61AF"/>
    <w:rsid w:val="00AE66D4"/>
    <w:rsid w:val="00AE6B06"/>
    <w:rsid w:val="00AE6E7C"/>
    <w:rsid w:val="00AF0B1C"/>
    <w:rsid w:val="00AF0D11"/>
    <w:rsid w:val="00AF0D71"/>
    <w:rsid w:val="00AF1611"/>
    <w:rsid w:val="00AF16BC"/>
    <w:rsid w:val="00AF2188"/>
    <w:rsid w:val="00AF2D42"/>
    <w:rsid w:val="00AF42F5"/>
    <w:rsid w:val="00AF45C7"/>
    <w:rsid w:val="00AF47AE"/>
    <w:rsid w:val="00AF4D57"/>
    <w:rsid w:val="00AF4FAC"/>
    <w:rsid w:val="00AF5D47"/>
    <w:rsid w:val="00AF6755"/>
    <w:rsid w:val="00AF6C12"/>
    <w:rsid w:val="00B000A3"/>
    <w:rsid w:val="00B00536"/>
    <w:rsid w:val="00B0060F"/>
    <w:rsid w:val="00B00CE7"/>
    <w:rsid w:val="00B01D0A"/>
    <w:rsid w:val="00B02689"/>
    <w:rsid w:val="00B02E01"/>
    <w:rsid w:val="00B0383C"/>
    <w:rsid w:val="00B03A86"/>
    <w:rsid w:val="00B03C05"/>
    <w:rsid w:val="00B042B4"/>
    <w:rsid w:val="00B043FB"/>
    <w:rsid w:val="00B047B3"/>
    <w:rsid w:val="00B04B83"/>
    <w:rsid w:val="00B050F7"/>
    <w:rsid w:val="00B0557C"/>
    <w:rsid w:val="00B06418"/>
    <w:rsid w:val="00B065DC"/>
    <w:rsid w:val="00B06D23"/>
    <w:rsid w:val="00B0758F"/>
    <w:rsid w:val="00B103A4"/>
    <w:rsid w:val="00B10563"/>
    <w:rsid w:val="00B107AB"/>
    <w:rsid w:val="00B10E52"/>
    <w:rsid w:val="00B11261"/>
    <w:rsid w:val="00B112BF"/>
    <w:rsid w:val="00B112F4"/>
    <w:rsid w:val="00B11695"/>
    <w:rsid w:val="00B11A77"/>
    <w:rsid w:val="00B1204F"/>
    <w:rsid w:val="00B12491"/>
    <w:rsid w:val="00B12972"/>
    <w:rsid w:val="00B12E55"/>
    <w:rsid w:val="00B13019"/>
    <w:rsid w:val="00B134A6"/>
    <w:rsid w:val="00B14BDE"/>
    <w:rsid w:val="00B14F35"/>
    <w:rsid w:val="00B150D8"/>
    <w:rsid w:val="00B15D3A"/>
    <w:rsid w:val="00B16795"/>
    <w:rsid w:val="00B168BE"/>
    <w:rsid w:val="00B16ACA"/>
    <w:rsid w:val="00B16C4D"/>
    <w:rsid w:val="00B1773B"/>
    <w:rsid w:val="00B177EA"/>
    <w:rsid w:val="00B17DAF"/>
    <w:rsid w:val="00B2004D"/>
    <w:rsid w:val="00B204DA"/>
    <w:rsid w:val="00B206A4"/>
    <w:rsid w:val="00B207FD"/>
    <w:rsid w:val="00B20913"/>
    <w:rsid w:val="00B20C9D"/>
    <w:rsid w:val="00B211C0"/>
    <w:rsid w:val="00B21BDA"/>
    <w:rsid w:val="00B21BDD"/>
    <w:rsid w:val="00B226EB"/>
    <w:rsid w:val="00B227D5"/>
    <w:rsid w:val="00B23065"/>
    <w:rsid w:val="00B23100"/>
    <w:rsid w:val="00B2430A"/>
    <w:rsid w:val="00B24951"/>
    <w:rsid w:val="00B24E80"/>
    <w:rsid w:val="00B250A3"/>
    <w:rsid w:val="00B254F9"/>
    <w:rsid w:val="00B258CC"/>
    <w:rsid w:val="00B26217"/>
    <w:rsid w:val="00B262BD"/>
    <w:rsid w:val="00B264FB"/>
    <w:rsid w:val="00B26706"/>
    <w:rsid w:val="00B26709"/>
    <w:rsid w:val="00B26CA2"/>
    <w:rsid w:val="00B2709F"/>
    <w:rsid w:val="00B306F5"/>
    <w:rsid w:val="00B31222"/>
    <w:rsid w:val="00B31DF2"/>
    <w:rsid w:val="00B32068"/>
    <w:rsid w:val="00B32577"/>
    <w:rsid w:val="00B32655"/>
    <w:rsid w:val="00B33B43"/>
    <w:rsid w:val="00B34915"/>
    <w:rsid w:val="00B34A8E"/>
    <w:rsid w:val="00B3574E"/>
    <w:rsid w:val="00B35A4E"/>
    <w:rsid w:val="00B35BE1"/>
    <w:rsid w:val="00B35C6B"/>
    <w:rsid w:val="00B36A31"/>
    <w:rsid w:val="00B36DE1"/>
    <w:rsid w:val="00B373AB"/>
    <w:rsid w:val="00B37D9B"/>
    <w:rsid w:val="00B37EC6"/>
    <w:rsid w:val="00B40622"/>
    <w:rsid w:val="00B41871"/>
    <w:rsid w:val="00B42CA9"/>
    <w:rsid w:val="00B42DB1"/>
    <w:rsid w:val="00B43141"/>
    <w:rsid w:val="00B4379F"/>
    <w:rsid w:val="00B43D3A"/>
    <w:rsid w:val="00B4458C"/>
    <w:rsid w:val="00B44D1E"/>
    <w:rsid w:val="00B451AB"/>
    <w:rsid w:val="00B4520C"/>
    <w:rsid w:val="00B45479"/>
    <w:rsid w:val="00B455BE"/>
    <w:rsid w:val="00B45D4F"/>
    <w:rsid w:val="00B46055"/>
    <w:rsid w:val="00B465E2"/>
    <w:rsid w:val="00B468E4"/>
    <w:rsid w:val="00B46E1C"/>
    <w:rsid w:val="00B4739B"/>
    <w:rsid w:val="00B50DF1"/>
    <w:rsid w:val="00B50DFC"/>
    <w:rsid w:val="00B51E33"/>
    <w:rsid w:val="00B51F50"/>
    <w:rsid w:val="00B52344"/>
    <w:rsid w:val="00B523D0"/>
    <w:rsid w:val="00B52437"/>
    <w:rsid w:val="00B52739"/>
    <w:rsid w:val="00B5288D"/>
    <w:rsid w:val="00B52D30"/>
    <w:rsid w:val="00B52DD2"/>
    <w:rsid w:val="00B53BA9"/>
    <w:rsid w:val="00B53CC3"/>
    <w:rsid w:val="00B55C5D"/>
    <w:rsid w:val="00B55E00"/>
    <w:rsid w:val="00B55EBB"/>
    <w:rsid w:val="00B56079"/>
    <w:rsid w:val="00B560E7"/>
    <w:rsid w:val="00B5615F"/>
    <w:rsid w:val="00B56510"/>
    <w:rsid w:val="00B56C1F"/>
    <w:rsid w:val="00B57295"/>
    <w:rsid w:val="00B57A57"/>
    <w:rsid w:val="00B602DD"/>
    <w:rsid w:val="00B609BA"/>
    <w:rsid w:val="00B60C77"/>
    <w:rsid w:val="00B61024"/>
    <w:rsid w:val="00B61544"/>
    <w:rsid w:val="00B619AC"/>
    <w:rsid w:val="00B61C58"/>
    <w:rsid w:val="00B6227E"/>
    <w:rsid w:val="00B625CD"/>
    <w:rsid w:val="00B631CB"/>
    <w:rsid w:val="00B647A8"/>
    <w:rsid w:val="00B65547"/>
    <w:rsid w:val="00B6562A"/>
    <w:rsid w:val="00B657FA"/>
    <w:rsid w:val="00B65A7B"/>
    <w:rsid w:val="00B65C6F"/>
    <w:rsid w:val="00B66396"/>
    <w:rsid w:val="00B6642A"/>
    <w:rsid w:val="00B66F29"/>
    <w:rsid w:val="00B66F8A"/>
    <w:rsid w:val="00B675BF"/>
    <w:rsid w:val="00B67A9E"/>
    <w:rsid w:val="00B67BC8"/>
    <w:rsid w:val="00B7027E"/>
    <w:rsid w:val="00B70FE9"/>
    <w:rsid w:val="00B7135C"/>
    <w:rsid w:val="00B72073"/>
    <w:rsid w:val="00B7210E"/>
    <w:rsid w:val="00B722FB"/>
    <w:rsid w:val="00B73659"/>
    <w:rsid w:val="00B74BDA"/>
    <w:rsid w:val="00B74D5F"/>
    <w:rsid w:val="00B7544F"/>
    <w:rsid w:val="00B760DC"/>
    <w:rsid w:val="00B7772B"/>
    <w:rsid w:val="00B7777C"/>
    <w:rsid w:val="00B77922"/>
    <w:rsid w:val="00B77CA1"/>
    <w:rsid w:val="00B77CDC"/>
    <w:rsid w:val="00B77ED9"/>
    <w:rsid w:val="00B808B7"/>
    <w:rsid w:val="00B808F3"/>
    <w:rsid w:val="00B80B39"/>
    <w:rsid w:val="00B81383"/>
    <w:rsid w:val="00B81998"/>
    <w:rsid w:val="00B8205F"/>
    <w:rsid w:val="00B8239B"/>
    <w:rsid w:val="00B824F2"/>
    <w:rsid w:val="00B82A94"/>
    <w:rsid w:val="00B82BE2"/>
    <w:rsid w:val="00B83448"/>
    <w:rsid w:val="00B8356F"/>
    <w:rsid w:val="00B844EB"/>
    <w:rsid w:val="00B84CD9"/>
    <w:rsid w:val="00B84E0C"/>
    <w:rsid w:val="00B858C0"/>
    <w:rsid w:val="00B85ACB"/>
    <w:rsid w:val="00B85F00"/>
    <w:rsid w:val="00B8642B"/>
    <w:rsid w:val="00B873F0"/>
    <w:rsid w:val="00B87764"/>
    <w:rsid w:val="00B90181"/>
    <w:rsid w:val="00B904BD"/>
    <w:rsid w:val="00B90B58"/>
    <w:rsid w:val="00B90CC1"/>
    <w:rsid w:val="00B90DC8"/>
    <w:rsid w:val="00B914E0"/>
    <w:rsid w:val="00B91863"/>
    <w:rsid w:val="00B93381"/>
    <w:rsid w:val="00B93DD4"/>
    <w:rsid w:val="00B93E71"/>
    <w:rsid w:val="00B94399"/>
    <w:rsid w:val="00B94D1D"/>
    <w:rsid w:val="00B94EC2"/>
    <w:rsid w:val="00B95289"/>
    <w:rsid w:val="00B9589A"/>
    <w:rsid w:val="00B96EB4"/>
    <w:rsid w:val="00BA0230"/>
    <w:rsid w:val="00BA09A8"/>
    <w:rsid w:val="00BA1726"/>
    <w:rsid w:val="00BA1E7B"/>
    <w:rsid w:val="00BA203A"/>
    <w:rsid w:val="00BA210E"/>
    <w:rsid w:val="00BA258E"/>
    <w:rsid w:val="00BA409C"/>
    <w:rsid w:val="00BA45FA"/>
    <w:rsid w:val="00BA4F11"/>
    <w:rsid w:val="00BA5D3B"/>
    <w:rsid w:val="00BA5F36"/>
    <w:rsid w:val="00BA63ED"/>
    <w:rsid w:val="00BA6DC4"/>
    <w:rsid w:val="00BA6EC0"/>
    <w:rsid w:val="00BA73C1"/>
    <w:rsid w:val="00BA7596"/>
    <w:rsid w:val="00BB0356"/>
    <w:rsid w:val="00BB121E"/>
    <w:rsid w:val="00BB1247"/>
    <w:rsid w:val="00BB12A1"/>
    <w:rsid w:val="00BB1EF0"/>
    <w:rsid w:val="00BB24E3"/>
    <w:rsid w:val="00BB25F3"/>
    <w:rsid w:val="00BB27D4"/>
    <w:rsid w:val="00BB2968"/>
    <w:rsid w:val="00BB2DAF"/>
    <w:rsid w:val="00BB326A"/>
    <w:rsid w:val="00BB33F1"/>
    <w:rsid w:val="00BB37F4"/>
    <w:rsid w:val="00BB3B09"/>
    <w:rsid w:val="00BB3F21"/>
    <w:rsid w:val="00BB4613"/>
    <w:rsid w:val="00BB47B9"/>
    <w:rsid w:val="00BB4AF2"/>
    <w:rsid w:val="00BB5B58"/>
    <w:rsid w:val="00BB63F3"/>
    <w:rsid w:val="00BB773E"/>
    <w:rsid w:val="00BB7EF9"/>
    <w:rsid w:val="00BC0752"/>
    <w:rsid w:val="00BC0B04"/>
    <w:rsid w:val="00BC1509"/>
    <w:rsid w:val="00BC1C4D"/>
    <w:rsid w:val="00BC27D2"/>
    <w:rsid w:val="00BC28A1"/>
    <w:rsid w:val="00BC3846"/>
    <w:rsid w:val="00BC38F3"/>
    <w:rsid w:val="00BC3B68"/>
    <w:rsid w:val="00BC49C2"/>
    <w:rsid w:val="00BC4ACE"/>
    <w:rsid w:val="00BC4AD6"/>
    <w:rsid w:val="00BC4BBF"/>
    <w:rsid w:val="00BC4BDB"/>
    <w:rsid w:val="00BC50C5"/>
    <w:rsid w:val="00BC54F0"/>
    <w:rsid w:val="00BC60E7"/>
    <w:rsid w:val="00BC669C"/>
    <w:rsid w:val="00BC6C8D"/>
    <w:rsid w:val="00BC6D1E"/>
    <w:rsid w:val="00BC6DD6"/>
    <w:rsid w:val="00BC702A"/>
    <w:rsid w:val="00BC71A6"/>
    <w:rsid w:val="00BC76A1"/>
    <w:rsid w:val="00BD006C"/>
    <w:rsid w:val="00BD04B0"/>
    <w:rsid w:val="00BD070D"/>
    <w:rsid w:val="00BD0791"/>
    <w:rsid w:val="00BD14F2"/>
    <w:rsid w:val="00BD1720"/>
    <w:rsid w:val="00BD1D25"/>
    <w:rsid w:val="00BD1E75"/>
    <w:rsid w:val="00BD2515"/>
    <w:rsid w:val="00BD3242"/>
    <w:rsid w:val="00BD3804"/>
    <w:rsid w:val="00BD5750"/>
    <w:rsid w:val="00BD5E14"/>
    <w:rsid w:val="00BD6081"/>
    <w:rsid w:val="00BD6251"/>
    <w:rsid w:val="00BD64D6"/>
    <w:rsid w:val="00BD75A7"/>
    <w:rsid w:val="00BD7ED1"/>
    <w:rsid w:val="00BE07E1"/>
    <w:rsid w:val="00BE1079"/>
    <w:rsid w:val="00BE14D7"/>
    <w:rsid w:val="00BE1ECF"/>
    <w:rsid w:val="00BE24E7"/>
    <w:rsid w:val="00BE2795"/>
    <w:rsid w:val="00BE2818"/>
    <w:rsid w:val="00BE2AD7"/>
    <w:rsid w:val="00BE2CCF"/>
    <w:rsid w:val="00BE2F4C"/>
    <w:rsid w:val="00BE3351"/>
    <w:rsid w:val="00BE362E"/>
    <w:rsid w:val="00BE39B0"/>
    <w:rsid w:val="00BE42D6"/>
    <w:rsid w:val="00BE45AB"/>
    <w:rsid w:val="00BE4F7A"/>
    <w:rsid w:val="00BE50FF"/>
    <w:rsid w:val="00BE5C64"/>
    <w:rsid w:val="00BE618C"/>
    <w:rsid w:val="00BE637C"/>
    <w:rsid w:val="00BE663D"/>
    <w:rsid w:val="00BE6CEA"/>
    <w:rsid w:val="00BE6E16"/>
    <w:rsid w:val="00BE6E1B"/>
    <w:rsid w:val="00BE73E1"/>
    <w:rsid w:val="00BE7498"/>
    <w:rsid w:val="00BE7AC3"/>
    <w:rsid w:val="00BE7B1F"/>
    <w:rsid w:val="00BE7E44"/>
    <w:rsid w:val="00BE7F9F"/>
    <w:rsid w:val="00BF0084"/>
    <w:rsid w:val="00BF07AC"/>
    <w:rsid w:val="00BF0F22"/>
    <w:rsid w:val="00BF16EB"/>
    <w:rsid w:val="00BF1F27"/>
    <w:rsid w:val="00BF218E"/>
    <w:rsid w:val="00BF27BF"/>
    <w:rsid w:val="00BF2AFC"/>
    <w:rsid w:val="00BF2CA7"/>
    <w:rsid w:val="00BF36F4"/>
    <w:rsid w:val="00BF478C"/>
    <w:rsid w:val="00BF4BA2"/>
    <w:rsid w:val="00BF4EC1"/>
    <w:rsid w:val="00BF5AC7"/>
    <w:rsid w:val="00BF6CE1"/>
    <w:rsid w:val="00BF72D5"/>
    <w:rsid w:val="00BF795B"/>
    <w:rsid w:val="00C00CA1"/>
    <w:rsid w:val="00C01212"/>
    <w:rsid w:val="00C01275"/>
    <w:rsid w:val="00C01769"/>
    <w:rsid w:val="00C02436"/>
    <w:rsid w:val="00C0289C"/>
    <w:rsid w:val="00C02AE2"/>
    <w:rsid w:val="00C02F8A"/>
    <w:rsid w:val="00C03024"/>
    <w:rsid w:val="00C0317A"/>
    <w:rsid w:val="00C03582"/>
    <w:rsid w:val="00C0420D"/>
    <w:rsid w:val="00C06627"/>
    <w:rsid w:val="00C06A7E"/>
    <w:rsid w:val="00C06AF8"/>
    <w:rsid w:val="00C06B61"/>
    <w:rsid w:val="00C07637"/>
    <w:rsid w:val="00C07C4B"/>
    <w:rsid w:val="00C105C4"/>
    <w:rsid w:val="00C11077"/>
    <w:rsid w:val="00C11211"/>
    <w:rsid w:val="00C112FE"/>
    <w:rsid w:val="00C11867"/>
    <w:rsid w:val="00C119F2"/>
    <w:rsid w:val="00C11CA3"/>
    <w:rsid w:val="00C13678"/>
    <w:rsid w:val="00C13EA6"/>
    <w:rsid w:val="00C147F7"/>
    <w:rsid w:val="00C14855"/>
    <w:rsid w:val="00C14A97"/>
    <w:rsid w:val="00C14B29"/>
    <w:rsid w:val="00C14F19"/>
    <w:rsid w:val="00C15624"/>
    <w:rsid w:val="00C15EF6"/>
    <w:rsid w:val="00C15F94"/>
    <w:rsid w:val="00C16BC9"/>
    <w:rsid w:val="00C170DB"/>
    <w:rsid w:val="00C17145"/>
    <w:rsid w:val="00C20299"/>
    <w:rsid w:val="00C2047B"/>
    <w:rsid w:val="00C2114D"/>
    <w:rsid w:val="00C216FF"/>
    <w:rsid w:val="00C2236B"/>
    <w:rsid w:val="00C22BF0"/>
    <w:rsid w:val="00C22E5A"/>
    <w:rsid w:val="00C234E8"/>
    <w:rsid w:val="00C23B69"/>
    <w:rsid w:val="00C24402"/>
    <w:rsid w:val="00C249FC"/>
    <w:rsid w:val="00C24AEA"/>
    <w:rsid w:val="00C24B95"/>
    <w:rsid w:val="00C259E6"/>
    <w:rsid w:val="00C265BB"/>
    <w:rsid w:val="00C2712C"/>
    <w:rsid w:val="00C272D5"/>
    <w:rsid w:val="00C2736C"/>
    <w:rsid w:val="00C27A34"/>
    <w:rsid w:val="00C27F06"/>
    <w:rsid w:val="00C30193"/>
    <w:rsid w:val="00C31AE0"/>
    <w:rsid w:val="00C32111"/>
    <w:rsid w:val="00C3230F"/>
    <w:rsid w:val="00C32BA2"/>
    <w:rsid w:val="00C32CF9"/>
    <w:rsid w:val="00C330C7"/>
    <w:rsid w:val="00C3365E"/>
    <w:rsid w:val="00C3396F"/>
    <w:rsid w:val="00C34269"/>
    <w:rsid w:val="00C34C10"/>
    <w:rsid w:val="00C34C92"/>
    <w:rsid w:val="00C34D30"/>
    <w:rsid w:val="00C358E1"/>
    <w:rsid w:val="00C35D73"/>
    <w:rsid w:val="00C360EE"/>
    <w:rsid w:val="00C36D6F"/>
    <w:rsid w:val="00C36F7F"/>
    <w:rsid w:val="00C3738C"/>
    <w:rsid w:val="00C374FC"/>
    <w:rsid w:val="00C37BC9"/>
    <w:rsid w:val="00C408CE"/>
    <w:rsid w:val="00C4097C"/>
    <w:rsid w:val="00C4132A"/>
    <w:rsid w:val="00C414FE"/>
    <w:rsid w:val="00C41D99"/>
    <w:rsid w:val="00C41F4E"/>
    <w:rsid w:val="00C439C2"/>
    <w:rsid w:val="00C44530"/>
    <w:rsid w:val="00C4522E"/>
    <w:rsid w:val="00C462A2"/>
    <w:rsid w:val="00C467CE"/>
    <w:rsid w:val="00C505E7"/>
    <w:rsid w:val="00C5070F"/>
    <w:rsid w:val="00C52C06"/>
    <w:rsid w:val="00C5301B"/>
    <w:rsid w:val="00C53194"/>
    <w:rsid w:val="00C53205"/>
    <w:rsid w:val="00C5452C"/>
    <w:rsid w:val="00C5454E"/>
    <w:rsid w:val="00C548D8"/>
    <w:rsid w:val="00C5497D"/>
    <w:rsid w:val="00C5509E"/>
    <w:rsid w:val="00C55752"/>
    <w:rsid w:val="00C55766"/>
    <w:rsid w:val="00C55932"/>
    <w:rsid w:val="00C55E73"/>
    <w:rsid w:val="00C56CB3"/>
    <w:rsid w:val="00C57E63"/>
    <w:rsid w:val="00C57EE2"/>
    <w:rsid w:val="00C60462"/>
    <w:rsid w:val="00C60751"/>
    <w:rsid w:val="00C61110"/>
    <w:rsid w:val="00C612E5"/>
    <w:rsid w:val="00C6142B"/>
    <w:rsid w:val="00C61472"/>
    <w:rsid w:val="00C61898"/>
    <w:rsid w:val="00C61D85"/>
    <w:rsid w:val="00C62C28"/>
    <w:rsid w:val="00C638E7"/>
    <w:rsid w:val="00C63948"/>
    <w:rsid w:val="00C64213"/>
    <w:rsid w:val="00C649AF"/>
    <w:rsid w:val="00C6566B"/>
    <w:rsid w:val="00C65D21"/>
    <w:rsid w:val="00C6635A"/>
    <w:rsid w:val="00C66D1D"/>
    <w:rsid w:val="00C66F86"/>
    <w:rsid w:val="00C67222"/>
    <w:rsid w:val="00C67629"/>
    <w:rsid w:val="00C678CA"/>
    <w:rsid w:val="00C67913"/>
    <w:rsid w:val="00C70872"/>
    <w:rsid w:val="00C71603"/>
    <w:rsid w:val="00C71CD1"/>
    <w:rsid w:val="00C72B82"/>
    <w:rsid w:val="00C72F0B"/>
    <w:rsid w:val="00C74893"/>
    <w:rsid w:val="00C75210"/>
    <w:rsid w:val="00C75961"/>
    <w:rsid w:val="00C75BA8"/>
    <w:rsid w:val="00C75C7A"/>
    <w:rsid w:val="00C76404"/>
    <w:rsid w:val="00C76A13"/>
    <w:rsid w:val="00C76EFB"/>
    <w:rsid w:val="00C77FF2"/>
    <w:rsid w:val="00C828E1"/>
    <w:rsid w:val="00C83507"/>
    <w:rsid w:val="00C835C2"/>
    <w:rsid w:val="00C835DB"/>
    <w:rsid w:val="00C8409E"/>
    <w:rsid w:val="00C842DC"/>
    <w:rsid w:val="00C84484"/>
    <w:rsid w:val="00C84D0F"/>
    <w:rsid w:val="00C852B6"/>
    <w:rsid w:val="00C85D7C"/>
    <w:rsid w:val="00C86212"/>
    <w:rsid w:val="00C86D5B"/>
    <w:rsid w:val="00C876C5"/>
    <w:rsid w:val="00C87F83"/>
    <w:rsid w:val="00C9086A"/>
    <w:rsid w:val="00C90A57"/>
    <w:rsid w:val="00C914AD"/>
    <w:rsid w:val="00C925B2"/>
    <w:rsid w:val="00C925E4"/>
    <w:rsid w:val="00C9320E"/>
    <w:rsid w:val="00C93E10"/>
    <w:rsid w:val="00C9473F"/>
    <w:rsid w:val="00C947B8"/>
    <w:rsid w:val="00C95E4A"/>
    <w:rsid w:val="00C96330"/>
    <w:rsid w:val="00C96354"/>
    <w:rsid w:val="00C96F8A"/>
    <w:rsid w:val="00C9771D"/>
    <w:rsid w:val="00C97E96"/>
    <w:rsid w:val="00CA0805"/>
    <w:rsid w:val="00CA0F89"/>
    <w:rsid w:val="00CA1905"/>
    <w:rsid w:val="00CA246C"/>
    <w:rsid w:val="00CA314C"/>
    <w:rsid w:val="00CA33D5"/>
    <w:rsid w:val="00CA34AE"/>
    <w:rsid w:val="00CA38C0"/>
    <w:rsid w:val="00CA3C28"/>
    <w:rsid w:val="00CA4143"/>
    <w:rsid w:val="00CA4785"/>
    <w:rsid w:val="00CA4F55"/>
    <w:rsid w:val="00CA53AA"/>
    <w:rsid w:val="00CA560E"/>
    <w:rsid w:val="00CA56BD"/>
    <w:rsid w:val="00CA63DC"/>
    <w:rsid w:val="00CA64C7"/>
    <w:rsid w:val="00CA7118"/>
    <w:rsid w:val="00CA7804"/>
    <w:rsid w:val="00CA7878"/>
    <w:rsid w:val="00CA7B2C"/>
    <w:rsid w:val="00CA7C8B"/>
    <w:rsid w:val="00CB0027"/>
    <w:rsid w:val="00CB1007"/>
    <w:rsid w:val="00CB1065"/>
    <w:rsid w:val="00CB17CB"/>
    <w:rsid w:val="00CB1913"/>
    <w:rsid w:val="00CB3842"/>
    <w:rsid w:val="00CB478C"/>
    <w:rsid w:val="00CB48C0"/>
    <w:rsid w:val="00CB5085"/>
    <w:rsid w:val="00CB594D"/>
    <w:rsid w:val="00CB6663"/>
    <w:rsid w:val="00CB683A"/>
    <w:rsid w:val="00CB68A5"/>
    <w:rsid w:val="00CB6923"/>
    <w:rsid w:val="00CB6B8A"/>
    <w:rsid w:val="00CB75D5"/>
    <w:rsid w:val="00CC00C7"/>
    <w:rsid w:val="00CC1279"/>
    <w:rsid w:val="00CC18AB"/>
    <w:rsid w:val="00CC25BE"/>
    <w:rsid w:val="00CC28E4"/>
    <w:rsid w:val="00CC3915"/>
    <w:rsid w:val="00CC3AAE"/>
    <w:rsid w:val="00CC3E7E"/>
    <w:rsid w:val="00CC3E83"/>
    <w:rsid w:val="00CC4D2B"/>
    <w:rsid w:val="00CC4E21"/>
    <w:rsid w:val="00CC53B6"/>
    <w:rsid w:val="00CC5452"/>
    <w:rsid w:val="00CC596F"/>
    <w:rsid w:val="00CC63E5"/>
    <w:rsid w:val="00CC6695"/>
    <w:rsid w:val="00CC6A94"/>
    <w:rsid w:val="00CC7492"/>
    <w:rsid w:val="00CC75B5"/>
    <w:rsid w:val="00CC7DBF"/>
    <w:rsid w:val="00CD040E"/>
    <w:rsid w:val="00CD1179"/>
    <w:rsid w:val="00CD1309"/>
    <w:rsid w:val="00CD1A8C"/>
    <w:rsid w:val="00CD272D"/>
    <w:rsid w:val="00CD2A0A"/>
    <w:rsid w:val="00CD2F06"/>
    <w:rsid w:val="00CD3217"/>
    <w:rsid w:val="00CD329B"/>
    <w:rsid w:val="00CD347A"/>
    <w:rsid w:val="00CD4381"/>
    <w:rsid w:val="00CD4BD6"/>
    <w:rsid w:val="00CD4C08"/>
    <w:rsid w:val="00CD628C"/>
    <w:rsid w:val="00CD6385"/>
    <w:rsid w:val="00CD7088"/>
    <w:rsid w:val="00CD7806"/>
    <w:rsid w:val="00CD7920"/>
    <w:rsid w:val="00CD79B6"/>
    <w:rsid w:val="00CE080C"/>
    <w:rsid w:val="00CE2201"/>
    <w:rsid w:val="00CE280F"/>
    <w:rsid w:val="00CE2A30"/>
    <w:rsid w:val="00CE2C6C"/>
    <w:rsid w:val="00CE3045"/>
    <w:rsid w:val="00CE30B8"/>
    <w:rsid w:val="00CE320E"/>
    <w:rsid w:val="00CE362D"/>
    <w:rsid w:val="00CE3D90"/>
    <w:rsid w:val="00CE5664"/>
    <w:rsid w:val="00CE567E"/>
    <w:rsid w:val="00CE5692"/>
    <w:rsid w:val="00CE5A4A"/>
    <w:rsid w:val="00CE629E"/>
    <w:rsid w:val="00CF01D2"/>
    <w:rsid w:val="00CF0A6B"/>
    <w:rsid w:val="00CF130C"/>
    <w:rsid w:val="00CF13EF"/>
    <w:rsid w:val="00CF240C"/>
    <w:rsid w:val="00CF3852"/>
    <w:rsid w:val="00CF3E7A"/>
    <w:rsid w:val="00CF4395"/>
    <w:rsid w:val="00CF5298"/>
    <w:rsid w:val="00CF673A"/>
    <w:rsid w:val="00CF67AB"/>
    <w:rsid w:val="00CF68F8"/>
    <w:rsid w:val="00CF6971"/>
    <w:rsid w:val="00CF75C8"/>
    <w:rsid w:val="00CF7A55"/>
    <w:rsid w:val="00CF7EC6"/>
    <w:rsid w:val="00D002E2"/>
    <w:rsid w:val="00D008CF"/>
    <w:rsid w:val="00D00A1D"/>
    <w:rsid w:val="00D013D3"/>
    <w:rsid w:val="00D0149F"/>
    <w:rsid w:val="00D01531"/>
    <w:rsid w:val="00D0220E"/>
    <w:rsid w:val="00D022B1"/>
    <w:rsid w:val="00D02CF4"/>
    <w:rsid w:val="00D038E2"/>
    <w:rsid w:val="00D041B4"/>
    <w:rsid w:val="00D05163"/>
    <w:rsid w:val="00D05FCF"/>
    <w:rsid w:val="00D060F3"/>
    <w:rsid w:val="00D06BAF"/>
    <w:rsid w:val="00D06C33"/>
    <w:rsid w:val="00D07296"/>
    <w:rsid w:val="00D0765A"/>
    <w:rsid w:val="00D07987"/>
    <w:rsid w:val="00D07F37"/>
    <w:rsid w:val="00D10B65"/>
    <w:rsid w:val="00D11087"/>
    <w:rsid w:val="00D12357"/>
    <w:rsid w:val="00D12C99"/>
    <w:rsid w:val="00D13405"/>
    <w:rsid w:val="00D1362F"/>
    <w:rsid w:val="00D13CC1"/>
    <w:rsid w:val="00D13E49"/>
    <w:rsid w:val="00D14840"/>
    <w:rsid w:val="00D14851"/>
    <w:rsid w:val="00D15304"/>
    <w:rsid w:val="00D158D0"/>
    <w:rsid w:val="00D16015"/>
    <w:rsid w:val="00D16547"/>
    <w:rsid w:val="00D16652"/>
    <w:rsid w:val="00D169C6"/>
    <w:rsid w:val="00D20502"/>
    <w:rsid w:val="00D2093C"/>
    <w:rsid w:val="00D20A3B"/>
    <w:rsid w:val="00D20BBF"/>
    <w:rsid w:val="00D2102A"/>
    <w:rsid w:val="00D2151F"/>
    <w:rsid w:val="00D21E04"/>
    <w:rsid w:val="00D222E3"/>
    <w:rsid w:val="00D22CBE"/>
    <w:rsid w:val="00D22F50"/>
    <w:rsid w:val="00D23564"/>
    <w:rsid w:val="00D237DD"/>
    <w:rsid w:val="00D2389A"/>
    <w:rsid w:val="00D23B02"/>
    <w:rsid w:val="00D23BC5"/>
    <w:rsid w:val="00D24008"/>
    <w:rsid w:val="00D24E7A"/>
    <w:rsid w:val="00D256EF"/>
    <w:rsid w:val="00D2648C"/>
    <w:rsid w:val="00D266CA"/>
    <w:rsid w:val="00D26A28"/>
    <w:rsid w:val="00D26BCB"/>
    <w:rsid w:val="00D27EDE"/>
    <w:rsid w:val="00D30112"/>
    <w:rsid w:val="00D30484"/>
    <w:rsid w:val="00D30847"/>
    <w:rsid w:val="00D30BC3"/>
    <w:rsid w:val="00D30FE5"/>
    <w:rsid w:val="00D3101D"/>
    <w:rsid w:val="00D31161"/>
    <w:rsid w:val="00D3172B"/>
    <w:rsid w:val="00D318D4"/>
    <w:rsid w:val="00D31A16"/>
    <w:rsid w:val="00D3248D"/>
    <w:rsid w:val="00D326A1"/>
    <w:rsid w:val="00D32E01"/>
    <w:rsid w:val="00D3303E"/>
    <w:rsid w:val="00D33D13"/>
    <w:rsid w:val="00D33FB9"/>
    <w:rsid w:val="00D349AE"/>
    <w:rsid w:val="00D35521"/>
    <w:rsid w:val="00D35AEF"/>
    <w:rsid w:val="00D35D33"/>
    <w:rsid w:val="00D3642A"/>
    <w:rsid w:val="00D3698A"/>
    <w:rsid w:val="00D36EE2"/>
    <w:rsid w:val="00D371C0"/>
    <w:rsid w:val="00D376F0"/>
    <w:rsid w:val="00D40A82"/>
    <w:rsid w:val="00D40F94"/>
    <w:rsid w:val="00D41778"/>
    <w:rsid w:val="00D41AD8"/>
    <w:rsid w:val="00D41DA5"/>
    <w:rsid w:val="00D41E28"/>
    <w:rsid w:val="00D42DD1"/>
    <w:rsid w:val="00D44C9C"/>
    <w:rsid w:val="00D44EE9"/>
    <w:rsid w:val="00D46540"/>
    <w:rsid w:val="00D46B80"/>
    <w:rsid w:val="00D4721F"/>
    <w:rsid w:val="00D47633"/>
    <w:rsid w:val="00D50245"/>
    <w:rsid w:val="00D505F9"/>
    <w:rsid w:val="00D50C3E"/>
    <w:rsid w:val="00D51196"/>
    <w:rsid w:val="00D51CE7"/>
    <w:rsid w:val="00D51F8E"/>
    <w:rsid w:val="00D5254B"/>
    <w:rsid w:val="00D54E71"/>
    <w:rsid w:val="00D54F61"/>
    <w:rsid w:val="00D5519E"/>
    <w:rsid w:val="00D55589"/>
    <w:rsid w:val="00D55636"/>
    <w:rsid w:val="00D55D7A"/>
    <w:rsid w:val="00D56DAC"/>
    <w:rsid w:val="00D57272"/>
    <w:rsid w:val="00D57FF3"/>
    <w:rsid w:val="00D61278"/>
    <w:rsid w:val="00D612D7"/>
    <w:rsid w:val="00D61458"/>
    <w:rsid w:val="00D61639"/>
    <w:rsid w:val="00D62884"/>
    <w:rsid w:val="00D62DEE"/>
    <w:rsid w:val="00D639FE"/>
    <w:rsid w:val="00D640B7"/>
    <w:rsid w:val="00D6421A"/>
    <w:rsid w:val="00D642F6"/>
    <w:rsid w:val="00D64CAB"/>
    <w:rsid w:val="00D65919"/>
    <w:rsid w:val="00D70D6A"/>
    <w:rsid w:val="00D71318"/>
    <w:rsid w:val="00D71753"/>
    <w:rsid w:val="00D725B1"/>
    <w:rsid w:val="00D72EB3"/>
    <w:rsid w:val="00D72F3A"/>
    <w:rsid w:val="00D73177"/>
    <w:rsid w:val="00D7386D"/>
    <w:rsid w:val="00D73E12"/>
    <w:rsid w:val="00D73E3D"/>
    <w:rsid w:val="00D73FC8"/>
    <w:rsid w:val="00D755E5"/>
    <w:rsid w:val="00D76307"/>
    <w:rsid w:val="00D775CF"/>
    <w:rsid w:val="00D779A5"/>
    <w:rsid w:val="00D77AF1"/>
    <w:rsid w:val="00D77BFA"/>
    <w:rsid w:val="00D8004A"/>
    <w:rsid w:val="00D80284"/>
    <w:rsid w:val="00D81407"/>
    <w:rsid w:val="00D81728"/>
    <w:rsid w:val="00D82CA2"/>
    <w:rsid w:val="00D83510"/>
    <w:rsid w:val="00D84048"/>
    <w:rsid w:val="00D84444"/>
    <w:rsid w:val="00D84A07"/>
    <w:rsid w:val="00D84AE1"/>
    <w:rsid w:val="00D84DEC"/>
    <w:rsid w:val="00D850C3"/>
    <w:rsid w:val="00D851CC"/>
    <w:rsid w:val="00D8534E"/>
    <w:rsid w:val="00D85710"/>
    <w:rsid w:val="00D859B1"/>
    <w:rsid w:val="00D86062"/>
    <w:rsid w:val="00D86492"/>
    <w:rsid w:val="00D865C5"/>
    <w:rsid w:val="00D866AD"/>
    <w:rsid w:val="00D867BB"/>
    <w:rsid w:val="00D86E05"/>
    <w:rsid w:val="00D86E66"/>
    <w:rsid w:val="00D8730C"/>
    <w:rsid w:val="00D9002E"/>
    <w:rsid w:val="00D90074"/>
    <w:rsid w:val="00D906E4"/>
    <w:rsid w:val="00D91909"/>
    <w:rsid w:val="00D91AA7"/>
    <w:rsid w:val="00D91CFE"/>
    <w:rsid w:val="00D9289C"/>
    <w:rsid w:val="00D92FFD"/>
    <w:rsid w:val="00D9308D"/>
    <w:rsid w:val="00D93B7E"/>
    <w:rsid w:val="00D94222"/>
    <w:rsid w:val="00D942B2"/>
    <w:rsid w:val="00D9442B"/>
    <w:rsid w:val="00D94F52"/>
    <w:rsid w:val="00D9612D"/>
    <w:rsid w:val="00D96B02"/>
    <w:rsid w:val="00D96FC4"/>
    <w:rsid w:val="00D97B5B"/>
    <w:rsid w:val="00D97F3B"/>
    <w:rsid w:val="00DA0329"/>
    <w:rsid w:val="00DA050B"/>
    <w:rsid w:val="00DA0B71"/>
    <w:rsid w:val="00DA1C3F"/>
    <w:rsid w:val="00DA1DD7"/>
    <w:rsid w:val="00DA2048"/>
    <w:rsid w:val="00DA295E"/>
    <w:rsid w:val="00DA2CE2"/>
    <w:rsid w:val="00DA32AC"/>
    <w:rsid w:val="00DA3A43"/>
    <w:rsid w:val="00DA4B58"/>
    <w:rsid w:val="00DA4D53"/>
    <w:rsid w:val="00DA4FC8"/>
    <w:rsid w:val="00DA5273"/>
    <w:rsid w:val="00DA55AC"/>
    <w:rsid w:val="00DA58E9"/>
    <w:rsid w:val="00DA64AE"/>
    <w:rsid w:val="00DA6BF6"/>
    <w:rsid w:val="00DA6E16"/>
    <w:rsid w:val="00DA6FF4"/>
    <w:rsid w:val="00DA7252"/>
    <w:rsid w:val="00DA72A0"/>
    <w:rsid w:val="00DA7442"/>
    <w:rsid w:val="00DA75F2"/>
    <w:rsid w:val="00DA768A"/>
    <w:rsid w:val="00DA76CE"/>
    <w:rsid w:val="00DA7AA2"/>
    <w:rsid w:val="00DA7B80"/>
    <w:rsid w:val="00DB01B3"/>
    <w:rsid w:val="00DB07BE"/>
    <w:rsid w:val="00DB0989"/>
    <w:rsid w:val="00DB14DF"/>
    <w:rsid w:val="00DB2C93"/>
    <w:rsid w:val="00DB41F6"/>
    <w:rsid w:val="00DB4F82"/>
    <w:rsid w:val="00DB5858"/>
    <w:rsid w:val="00DB5B78"/>
    <w:rsid w:val="00DB65FA"/>
    <w:rsid w:val="00DB66CA"/>
    <w:rsid w:val="00DB6C15"/>
    <w:rsid w:val="00DB6FCA"/>
    <w:rsid w:val="00DB7136"/>
    <w:rsid w:val="00DB7FC3"/>
    <w:rsid w:val="00DC0188"/>
    <w:rsid w:val="00DC0375"/>
    <w:rsid w:val="00DC04E5"/>
    <w:rsid w:val="00DC16F6"/>
    <w:rsid w:val="00DC188E"/>
    <w:rsid w:val="00DC27F2"/>
    <w:rsid w:val="00DC3CD1"/>
    <w:rsid w:val="00DC42AC"/>
    <w:rsid w:val="00DC4359"/>
    <w:rsid w:val="00DC44CA"/>
    <w:rsid w:val="00DC4C4E"/>
    <w:rsid w:val="00DC52E0"/>
    <w:rsid w:val="00DC534D"/>
    <w:rsid w:val="00DC5640"/>
    <w:rsid w:val="00DC58E8"/>
    <w:rsid w:val="00DC5E2C"/>
    <w:rsid w:val="00DC6171"/>
    <w:rsid w:val="00DC68AA"/>
    <w:rsid w:val="00DC6FE7"/>
    <w:rsid w:val="00DC70FE"/>
    <w:rsid w:val="00DC71BE"/>
    <w:rsid w:val="00DC7247"/>
    <w:rsid w:val="00DD0F5B"/>
    <w:rsid w:val="00DD14EF"/>
    <w:rsid w:val="00DD1ABB"/>
    <w:rsid w:val="00DD2AF8"/>
    <w:rsid w:val="00DD3A25"/>
    <w:rsid w:val="00DD3B33"/>
    <w:rsid w:val="00DD3EF5"/>
    <w:rsid w:val="00DD40FC"/>
    <w:rsid w:val="00DD4337"/>
    <w:rsid w:val="00DD4DD3"/>
    <w:rsid w:val="00DD5577"/>
    <w:rsid w:val="00DD559E"/>
    <w:rsid w:val="00DD5859"/>
    <w:rsid w:val="00DD6946"/>
    <w:rsid w:val="00DE0328"/>
    <w:rsid w:val="00DE0472"/>
    <w:rsid w:val="00DE05F2"/>
    <w:rsid w:val="00DE098F"/>
    <w:rsid w:val="00DE0AA9"/>
    <w:rsid w:val="00DE0B91"/>
    <w:rsid w:val="00DE1641"/>
    <w:rsid w:val="00DE18CC"/>
    <w:rsid w:val="00DE1AFA"/>
    <w:rsid w:val="00DE1F59"/>
    <w:rsid w:val="00DE2313"/>
    <w:rsid w:val="00DE28A8"/>
    <w:rsid w:val="00DE2C1A"/>
    <w:rsid w:val="00DE2EF6"/>
    <w:rsid w:val="00DE363E"/>
    <w:rsid w:val="00DE3C43"/>
    <w:rsid w:val="00DE3E6D"/>
    <w:rsid w:val="00DE5046"/>
    <w:rsid w:val="00DE5A77"/>
    <w:rsid w:val="00DE5B59"/>
    <w:rsid w:val="00DE5F7F"/>
    <w:rsid w:val="00DE5F83"/>
    <w:rsid w:val="00DE5F92"/>
    <w:rsid w:val="00DE63F3"/>
    <w:rsid w:val="00DE6BF0"/>
    <w:rsid w:val="00DE72D2"/>
    <w:rsid w:val="00DE73C8"/>
    <w:rsid w:val="00DE77BE"/>
    <w:rsid w:val="00DE7862"/>
    <w:rsid w:val="00DE78FE"/>
    <w:rsid w:val="00DF0F4B"/>
    <w:rsid w:val="00DF11C2"/>
    <w:rsid w:val="00DF13EB"/>
    <w:rsid w:val="00DF1751"/>
    <w:rsid w:val="00DF25C4"/>
    <w:rsid w:val="00DF445A"/>
    <w:rsid w:val="00DF44BA"/>
    <w:rsid w:val="00DF46CF"/>
    <w:rsid w:val="00DF5628"/>
    <w:rsid w:val="00DF58CB"/>
    <w:rsid w:val="00DF7A25"/>
    <w:rsid w:val="00DF7AC3"/>
    <w:rsid w:val="00DF7E93"/>
    <w:rsid w:val="00E00AB0"/>
    <w:rsid w:val="00E01474"/>
    <w:rsid w:val="00E015DA"/>
    <w:rsid w:val="00E01874"/>
    <w:rsid w:val="00E01FEC"/>
    <w:rsid w:val="00E02913"/>
    <w:rsid w:val="00E02E51"/>
    <w:rsid w:val="00E030B8"/>
    <w:rsid w:val="00E031B8"/>
    <w:rsid w:val="00E03870"/>
    <w:rsid w:val="00E050F4"/>
    <w:rsid w:val="00E068AA"/>
    <w:rsid w:val="00E06A56"/>
    <w:rsid w:val="00E06F74"/>
    <w:rsid w:val="00E07530"/>
    <w:rsid w:val="00E1020D"/>
    <w:rsid w:val="00E1069F"/>
    <w:rsid w:val="00E10E4B"/>
    <w:rsid w:val="00E11082"/>
    <w:rsid w:val="00E11AF6"/>
    <w:rsid w:val="00E11BA2"/>
    <w:rsid w:val="00E12151"/>
    <w:rsid w:val="00E12C9B"/>
    <w:rsid w:val="00E1325B"/>
    <w:rsid w:val="00E13EA1"/>
    <w:rsid w:val="00E140EB"/>
    <w:rsid w:val="00E14183"/>
    <w:rsid w:val="00E1441F"/>
    <w:rsid w:val="00E147E1"/>
    <w:rsid w:val="00E14CBE"/>
    <w:rsid w:val="00E160A2"/>
    <w:rsid w:val="00E16370"/>
    <w:rsid w:val="00E175A4"/>
    <w:rsid w:val="00E176A9"/>
    <w:rsid w:val="00E201A8"/>
    <w:rsid w:val="00E208FA"/>
    <w:rsid w:val="00E21553"/>
    <w:rsid w:val="00E21A31"/>
    <w:rsid w:val="00E21B54"/>
    <w:rsid w:val="00E221CD"/>
    <w:rsid w:val="00E24644"/>
    <w:rsid w:val="00E2468C"/>
    <w:rsid w:val="00E247B2"/>
    <w:rsid w:val="00E25282"/>
    <w:rsid w:val="00E25804"/>
    <w:rsid w:val="00E25FA7"/>
    <w:rsid w:val="00E2638C"/>
    <w:rsid w:val="00E26492"/>
    <w:rsid w:val="00E266D6"/>
    <w:rsid w:val="00E26D31"/>
    <w:rsid w:val="00E27087"/>
    <w:rsid w:val="00E2722C"/>
    <w:rsid w:val="00E30B41"/>
    <w:rsid w:val="00E30E79"/>
    <w:rsid w:val="00E31950"/>
    <w:rsid w:val="00E319C8"/>
    <w:rsid w:val="00E320DC"/>
    <w:rsid w:val="00E32C75"/>
    <w:rsid w:val="00E32D14"/>
    <w:rsid w:val="00E33083"/>
    <w:rsid w:val="00E3346B"/>
    <w:rsid w:val="00E33482"/>
    <w:rsid w:val="00E336C3"/>
    <w:rsid w:val="00E33855"/>
    <w:rsid w:val="00E33E76"/>
    <w:rsid w:val="00E345D5"/>
    <w:rsid w:val="00E34D1C"/>
    <w:rsid w:val="00E36B6B"/>
    <w:rsid w:val="00E3748D"/>
    <w:rsid w:val="00E37653"/>
    <w:rsid w:val="00E37A1B"/>
    <w:rsid w:val="00E37F48"/>
    <w:rsid w:val="00E40719"/>
    <w:rsid w:val="00E411EA"/>
    <w:rsid w:val="00E413F4"/>
    <w:rsid w:val="00E417A8"/>
    <w:rsid w:val="00E41BFA"/>
    <w:rsid w:val="00E429E6"/>
    <w:rsid w:val="00E42EF3"/>
    <w:rsid w:val="00E430A3"/>
    <w:rsid w:val="00E43DA0"/>
    <w:rsid w:val="00E441AD"/>
    <w:rsid w:val="00E44781"/>
    <w:rsid w:val="00E448F8"/>
    <w:rsid w:val="00E44BD6"/>
    <w:rsid w:val="00E44E17"/>
    <w:rsid w:val="00E4534A"/>
    <w:rsid w:val="00E46150"/>
    <w:rsid w:val="00E47A31"/>
    <w:rsid w:val="00E505B3"/>
    <w:rsid w:val="00E51B48"/>
    <w:rsid w:val="00E52542"/>
    <w:rsid w:val="00E547F7"/>
    <w:rsid w:val="00E548A7"/>
    <w:rsid w:val="00E54DF5"/>
    <w:rsid w:val="00E55E65"/>
    <w:rsid w:val="00E55FAC"/>
    <w:rsid w:val="00E562B4"/>
    <w:rsid w:val="00E56B6C"/>
    <w:rsid w:val="00E57E32"/>
    <w:rsid w:val="00E60260"/>
    <w:rsid w:val="00E60BE3"/>
    <w:rsid w:val="00E60F62"/>
    <w:rsid w:val="00E6125E"/>
    <w:rsid w:val="00E61658"/>
    <w:rsid w:val="00E61672"/>
    <w:rsid w:val="00E61E09"/>
    <w:rsid w:val="00E62368"/>
    <w:rsid w:val="00E630F9"/>
    <w:rsid w:val="00E637AB"/>
    <w:rsid w:val="00E63B0B"/>
    <w:rsid w:val="00E6400F"/>
    <w:rsid w:val="00E6472D"/>
    <w:rsid w:val="00E65686"/>
    <w:rsid w:val="00E66388"/>
    <w:rsid w:val="00E6651A"/>
    <w:rsid w:val="00E666E5"/>
    <w:rsid w:val="00E66803"/>
    <w:rsid w:val="00E66EE9"/>
    <w:rsid w:val="00E67EF1"/>
    <w:rsid w:val="00E70109"/>
    <w:rsid w:val="00E7065E"/>
    <w:rsid w:val="00E70D9D"/>
    <w:rsid w:val="00E70F8C"/>
    <w:rsid w:val="00E71F0C"/>
    <w:rsid w:val="00E725FA"/>
    <w:rsid w:val="00E72A57"/>
    <w:rsid w:val="00E73247"/>
    <w:rsid w:val="00E7421E"/>
    <w:rsid w:val="00E7479C"/>
    <w:rsid w:val="00E74C74"/>
    <w:rsid w:val="00E74FA4"/>
    <w:rsid w:val="00E75161"/>
    <w:rsid w:val="00E75FF0"/>
    <w:rsid w:val="00E7606C"/>
    <w:rsid w:val="00E76869"/>
    <w:rsid w:val="00E7689B"/>
    <w:rsid w:val="00E77C16"/>
    <w:rsid w:val="00E802D2"/>
    <w:rsid w:val="00E80834"/>
    <w:rsid w:val="00E80E30"/>
    <w:rsid w:val="00E811B0"/>
    <w:rsid w:val="00E81423"/>
    <w:rsid w:val="00E8197E"/>
    <w:rsid w:val="00E81C14"/>
    <w:rsid w:val="00E81F19"/>
    <w:rsid w:val="00E8202E"/>
    <w:rsid w:val="00E825FF"/>
    <w:rsid w:val="00E82CE0"/>
    <w:rsid w:val="00E83115"/>
    <w:rsid w:val="00E83853"/>
    <w:rsid w:val="00E83B72"/>
    <w:rsid w:val="00E84C67"/>
    <w:rsid w:val="00E852DD"/>
    <w:rsid w:val="00E85D25"/>
    <w:rsid w:val="00E86529"/>
    <w:rsid w:val="00E86B48"/>
    <w:rsid w:val="00E90668"/>
    <w:rsid w:val="00E91449"/>
    <w:rsid w:val="00E92B11"/>
    <w:rsid w:val="00E93361"/>
    <w:rsid w:val="00E9392D"/>
    <w:rsid w:val="00E94499"/>
    <w:rsid w:val="00E946D9"/>
    <w:rsid w:val="00E94F72"/>
    <w:rsid w:val="00E95100"/>
    <w:rsid w:val="00E9557B"/>
    <w:rsid w:val="00E96651"/>
    <w:rsid w:val="00E96D75"/>
    <w:rsid w:val="00E97122"/>
    <w:rsid w:val="00EA1064"/>
    <w:rsid w:val="00EA10FD"/>
    <w:rsid w:val="00EA113E"/>
    <w:rsid w:val="00EA15FB"/>
    <w:rsid w:val="00EA1A41"/>
    <w:rsid w:val="00EA288D"/>
    <w:rsid w:val="00EA2CF4"/>
    <w:rsid w:val="00EA3260"/>
    <w:rsid w:val="00EA3CDA"/>
    <w:rsid w:val="00EA3DA5"/>
    <w:rsid w:val="00EA46DD"/>
    <w:rsid w:val="00EA4D7F"/>
    <w:rsid w:val="00EA5111"/>
    <w:rsid w:val="00EA52B4"/>
    <w:rsid w:val="00EA5486"/>
    <w:rsid w:val="00EA5F01"/>
    <w:rsid w:val="00EA5F8A"/>
    <w:rsid w:val="00EA6B99"/>
    <w:rsid w:val="00EA6D79"/>
    <w:rsid w:val="00EA73B2"/>
    <w:rsid w:val="00EA7761"/>
    <w:rsid w:val="00EA7920"/>
    <w:rsid w:val="00EA7D1E"/>
    <w:rsid w:val="00EB1A50"/>
    <w:rsid w:val="00EB2CBC"/>
    <w:rsid w:val="00EB36CF"/>
    <w:rsid w:val="00EB3989"/>
    <w:rsid w:val="00EB3CBB"/>
    <w:rsid w:val="00EB3DB4"/>
    <w:rsid w:val="00EB4962"/>
    <w:rsid w:val="00EB4AAC"/>
    <w:rsid w:val="00EB4C6B"/>
    <w:rsid w:val="00EB557D"/>
    <w:rsid w:val="00EB558B"/>
    <w:rsid w:val="00EB559D"/>
    <w:rsid w:val="00EB573E"/>
    <w:rsid w:val="00EB5774"/>
    <w:rsid w:val="00EB66FF"/>
    <w:rsid w:val="00EC0BEB"/>
    <w:rsid w:val="00EC0EAE"/>
    <w:rsid w:val="00EC1235"/>
    <w:rsid w:val="00EC18D3"/>
    <w:rsid w:val="00EC1FB3"/>
    <w:rsid w:val="00EC252B"/>
    <w:rsid w:val="00EC2DB6"/>
    <w:rsid w:val="00EC30B2"/>
    <w:rsid w:val="00EC3BE9"/>
    <w:rsid w:val="00EC3D9F"/>
    <w:rsid w:val="00EC4BA5"/>
    <w:rsid w:val="00EC580B"/>
    <w:rsid w:val="00EC5AE4"/>
    <w:rsid w:val="00EC5CF6"/>
    <w:rsid w:val="00EC614D"/>
    <w:rsid w:val="00EC7398"/>
    <w:rsid w:val="00EC7960"/>
    <w:rsid w:val="00EC7CFA"/>
    <w:rsid w:val="00EC7CFF"/>
    <w:rsid w:val="00ED05FD"/>
    <w:rsid w:val="00ED1B39"/>
    <w:rsid w:val="00ED32D8"/>
    <w:rsid w:val="00ED39A2"/>
    <w:rsid w:val="00ED4C61"/>
    <w:rsid w:val="00ED4E0F"/>
    <w:rsid w:val="00ED5180"/>
    <w:rsid w:val="00ED5275"/>
    <w:rsid w:val="00ED58F8"/>
    <w:rsid w:val="00ED5B41"/>
    <w:rsid w:val="00ED67BC"/>
    <w:rsid w:val="00ED7004"/>
    <w:rsid w:val="00ED778C"/>
    <w:rsid w:val="00EE01F3"/>
    <w:rsid w:val="00EE034E"/>
    <w:rsid w:val="00EE0503"/>
    <w:rsid w:val="00EE0BB1"/>
    <w:rsid w:val="00EE0E1D"/>
    <w:rsid w:val="00EE0E31"/>
    <w:rsid w:val="00EE0E6C"/>
    <w:rsid w:val="00EE145C"/>
    <w:rsid w:val="00EE16E1"/>
    <w:rsid w:val="00EE28E7"/>
    <w:rsid w:val="00EE2F63"/>
    <w:rsid w:val="00EE35BB"/>
    <w:rsid w:val="00EE3D91"/>
    <w:rsid w:val="00EE4BE7"/>
    <w:rsid w:val="00EE4E03"/>
    <w:rsid w:val="00EE7260"/>
    <w:rsid w:val="00EE798C"/>
    <w:rsid w:val="00EF0277"/>
    <w:rsid w:val="00EF0320"/>
    <w:rsid w:val="00EF03F3"/>
    <w:rsid w:val="00EF040F"/>
    <w:rsid w:val="00EF0715"/>
    <w:rsid w:val="00EF0D28"/>
    <w:rsid w:val="00EF0F09"/>
    <w:rsid w:val="00EF0F78"/>
    <w:rsid w:val="00EF21CA"/>
    <w:rsid w:val="00EF27C3"/>
    <w:rsid w:val="00EF2996"/>
    <w:rsid w:val="00EF2D76"/>
    <w:rsid w:val="00EF2E59"/>
    <w:rsid w:val="00EF32B4"/>
    <w:rsid w:val="00EF3560"/>
    <w:rsid w:val="00EF3CAC"/>
    <w:rsid w:val="00EF42E8"/>
    <w:rsid w:val="00EF4332"/>
    <w:rsid w:val="00EF4A82"/>
    <w:rsid w:val="00EF5514"/>
    <w:rsid w:val="00EF64CC"/>
    <w:rsid w:val="00EF6C39"/>
    <w:rsid w:val="00EF6DC5"/>
    <w:rsid w:val="00EF71A8"/>
    <w:rsid w:val="00EF7D8E"/>
    <w:rsid w:val="00EF7F7D"/>
    <w:rsid w:val="00F002F3"/>
    <w:rsid w:val="00F00550"/>
    <w:rsid w:val="00F00856"/>
    <w:rsid w:val="00F016A1"/>
    <w:rsid w:val="00F01ACF"/>
    <w:rsid w:val="00F029C4"/>
    <w:rsid w:val="00F02DD7"/>
    <w:rsid w:val="00F03408"/>
    <w:rsid w:val="00F04825"/>
    <w:rsid w:val="00F04BC2"/>
    <w:rsid w:val="00F04DF8"/>
    <w:rsid w:val="00F04F10"/>
    <w:rsid w:val="00F053D3"/>
    <w:rsid w:val="00F054AB"/>
    <w:rsid w:val="00F054E9"/>
    <w:rsid w:val="00F05E57"/>
    <w:rsid w:val="00F062C0"/>
    <w:rsid w:val="00F0691E"/>
    <w:rsid w:val="00F069F7"/>
    <w:rsid w:val="00F06C00"/>
    <w:rsid w:val="00F07CDC"/>
    <w:rsid w:val="00F1042A"/>
    <w:rsid w:val="00F11889"/>
    <w:rsid w:val="00F12F71"/>
    <w:rsid w:val="00F13810"/>
    <w:rsid w:val="00F13C42"/>
    <w:rsid w:val="00F14447"/>
    <w:rsid w:val="00F144CE"/>
    <w:rsid w:val="00F146A9"/>
    <w:rsid w:val="00F146C8"/>
    <w:rsid w:val="00F15052"/>
    <w:rsid w:val="00F15D45"/>
    <w:rsid w:val="00F15E58"/>
    <w:rsid w:val="00F16667"/>
    <w:rsid w:val="00F166DE"/>
    <w:rsid w:val="00F16B77"/>
    <w:rsid w:val="00F16E17"/>
    <w:rsid w:val="00F16E21"/>
    <w:rsid w:val="00F1739C"/>
    <w:rsid w:val="00F175A5"/>
    <w:rsid w:val="00F17CC2"/>
    <w:rsid w:val="00F202D4"/>
    <w:rsid w:val="00F2075D"/>
    <w:rsid w:val="00F213E4"/>
    <w:rsid w:val="00F21462"/>
    <w:rsid w:val="00F21B59"/>
    <w:rsid w:val="00F21D8E"/>
    <w:rsid w:val="00F22638"/>
    <w:rsid w:val="00F23545"/>
    <w:rsid w:val="00F23B28"/>
    <w:rsid w:val="00F24382"/>
    <w:rsid w:val="00F24B9A"/>
    <w:rsid w:val="00F24C43"/>
    <w:rsid w:val="00F24CF5"/>
    <w:rsid w:val="00F25483"/>
    <w:rsid w:val="00F2596E"/>
    <w:rsid w:val="00F26119"/>
    <w:rsid w:val="00F262F4"/>
    <w:rsid w:val="00F26981"/>
    <w:rsid w:val="00F26BF2"/>
    <w:rsid w:val="00F27E74"/>
    <w:rsid w:val="00F300B7"/>
    <w:rsid w:val="00F304E4"/>
    <w:rsid w:val="00F30806"/>
    <w:rsid w:val="00F31610"/>
    <w:rsid w:val="00F31AB1"/>
    <w:rsid w:val="00F329D4"/>
    <w:rsid w:val="00F333A4"/>
    <w:rsid w:val="00F33660"/>
    <w:rsid w:val="00F34E40"/>
    <w:rsid w:val="00F35C0D"/>
    <w:rsid w:val="00F35D61"/>
    <w:rsid w:val="00F36A96"/>
    <w:rsid w:val="00F36D30"/>
    <w:rsid w:val="00F375C3"/>
    <w:rsid w:val="00F401D9"/>
    <w:rsid w:val="00F40595"/>
    <w:rsid w:val="00F40630"/>
    <w:rsid w:val="00F408FD"/>
    <w:rsid w:val="00F41171"/>
    <w:rsid w:val="00F41849"/>
    <w:rsid w:val="00F419E9"/>
    <w:rsid w:val="00F41A0A"/>
    <w:rsid w:val="00F43093"/>
    <w:rsid w:val="00F43505"/>
    <w:rsid w:val="00F43718"/>
    <w:rsid w:val="00F438AB"/>
    <w:rsid w:val="00F43C5D"/>
    <w:rsid w:val="00F43CB7"/>
    <w:rsid w:val="00F43E8F"/>
    <w:rsid w:val="00F449E1"/>
    <w:rsid w:val="00F44F91"/>
    <w:rsid w:val="00F467EB"/>
    <w:rsid w:val="00F474D6"/>
    <w:rsid w:val="00F479AE"/>
    <w:rsid w:val="00F503F3"/>
    <w:rsid w:val="00F50AB4"/>
    <w:rsid w:val="00F50B08"/>
    <w:rsid w:val="00F50C4A"/>
    <w:rsid w:val="00F50EB7"/>
    <w:rsid w:val="00F517C6"/>
    <w:rsid w:val="00F517F4"/>
    <w:rsid w:val="00F51A96"/>
    <w:rsid w:val="00F52383"/>
    <w:rsid w:val="00F526E2"/>
    <w:rsid w:val="00F52F58"/>
    <w:rsid w:val="00F531D1"/>
    <w:rsid w:val="00F53CB6"/>
    <w:rsid w:val="00F555A0"/>
    <w:rsid w:val="00F5699B"/>
    <w:rsid w:val="00F56CD8"/>
    <w:rsid w:val="00F56FB3"/>
    <w:rsid w:val="00F57081"/>
    <w:rsid w:val="00F57111"/>
    <w:rsid w:val="00F57E01"/>
    <w:rsid w:val="00F60157"/>
    <w:rsid w:val="00F60175"/>
    <w:rsid w:val="00F60557"/>
    <w:rsid w:val="00F607AA"/>
    <w:rsid w:val="00F6278C"/>
    <w:rsid w:val="00F62A5E"/>
    <w:rsid w:val="00F62EF1"/>
    <w:rsid w:val="00F63691"/>
    <w:rsid w:val="00F637F2"/>
    <w:rsid w:val="00F638BD"/>
    <w:rsid w:val="00F63971"/>
    <w:rsid w:val="00F63FAB"/>
    <w:rsid w:val="00F6406E"/>
    <w:rsid w:val="00F64DB6"/>
    <w:rsid w:val="00F655C6"/>
    <w:rsid w:val="00F656CF"/>
    <w:rsid w:val="00F66CBC"/>
    <w:rsid w:val="00F67BDE"/>
    <w:rsid w:val="00F709C3"/>
    <w:rsid w:val="00F70EE4"/>
    <w:rsid w:val="00F72D68"/>
    <w:rsid w:val="00F734F7"/>
    <w:rsid w:val="00F73629"/>
    <w:rsid w:val="00F738F9"/>
    <w:rsid w:val="00F73D8A"/>
    <w:rsid w:val="00F73E97"/>
    <w:rsid w:val="00F74197"/>
    <w:rsid w:val="00F7475B"/>
    <w:rsid w:val="00F75185"/>
    <w:rsid w:val="00F76028"/>
    <w:rsid w:val="00F7654C"/>
    <w:rsid w:val="00F76A55"/>
    <w:rsid w:val="00F7717C"/>
    <w:rsid w:val="00F779E1"/>
    <w:rsid w:val="00F77C1A"/>
    <w:rsid w:val="00F77F35"/>
    <w:rsid w:val="00F804E5"/>
    <w:rsid w:val="00F81037"/>
    <w:rsid w:val="00F8139D"/>
    <w:rsid w:val="00F81753"/>
    <w:rsid w:val="00F819FD"/>
    <w:rsid w:val="00F8240D"/>
    <w:rsid w:val="00F8249F"/>
    <w:rsid w:val="00F82C92"/>
    <w:rsid w:val="00F83866"/>
    <w:rsid w:val="00F83921"/>
    <w:rsid w:val="00F83BB8"/>
    <w:rsid w:val="00F84794"/>
    <w:rsid w:val="00F8480C"/>
    <w:rsid w:val="00F8545F"/>
    <w:rsid w:val="00F85D2A"/>
    <w:rsid w:val="00F86004"/>
    <w:rsid w:val="00F86313"/>
    <w:rsid w:val="00F86F47"/>
    <w:rsid w:val="00F878A5"/>
    <w:rsid w:val="00F87C8D"/>
    <w:rsid w:val="00F901D2"/>
    <w:rsid w:val="00F907A9"/>
    <w:rsid w:val="00F909EC"/>
    <w:rsid w:val="00F90C24"/>
    <w:rsid w:val="00F90D36"/>
    <w:rsid w:val="00F91D3E"/>
    <w:rsid w:val="00F92077"/>
    <w:rsid w:val="00F923AA"/>
    <w:rsid w:val="00F9242F"/>
    <w:rsid w:val="00F926BD"/>
    <w:rsid w:val="00F92A2A"/>
    <w:rsid w:val="00F92B26"/>
    <w:rsid w:val="00F92B2C"/>
    <w:rsid w:val="00F933EE"/>
    <w:rsid w:val="00F935AE"/>
    <w:rsid w:val="00F941D9"/>
    <w:rsid w:val="00F9580F"/>
    <w:rsid w:val="00F96924"/>
    <w:rsid w:val="00F96A77"/>
    <w:rsid w:val="00F96ABE"/>
    <w:rsid w:val="00F97691"/>
    <w:rsid w:val="00FA00EA"/>
    <w:rsid w:val="00FA0EAF"/>
    <w:rsid w:val="00FA115C"/>
    <w:rsid w:val="00FA1237"/>
    <w:rsid w:val="00FA1938"/>
    <w:rsid w:val="00FA1BE8"/>
    <w:rsid w:val="00FA1CAE"/>
    <w:rsid w:val="00FA22C5"/>
    <w:rsid w:val="00FA23BA"/>
    <w:rsid w:val="00FA25C0"/>
    <w:rsid w:val="00FA348D"/>
    <w:rsid w:val="00FA3580"/>
    <w:rsid w:val="00FA3AC8"/>
    <w:rsid w:val="00FA402E"/>
    <w:rsid w:val="00FA4F88"/>
    <w:rsid w:val="00FA501B"/>
    <w:rsid w:val="00FA544C"/>
    <w:rsid w:val="00FB08DF"/>
    <w:rsid w:val="00FB157B"/>
    <w:rsid w:val="00FB248C"/>
    <w:rsid w:val="00FB2697"/>
    <w:rsid w:val="00FB2E00"/>
    <w:rsid w:val="00FB2E71"/>
    <w:rsid w:val="00FB350C"/>
    <w:rsid w:val="00FB3E21"/>
    <w:rsid w:val="00FB4132"/>
    <w:rsid w:val="00FB415B"/>
    <w:rsid w:val="00FB4C99"/>
    <w:rsid w:val="00FB4D95"/>
    <w:rsid w:val="00FB4FF2"/>
    <w:rsid w:val="00FB563C"/>
    <w:rsid w:val="00FB5E7A"/>
    <w:rsid w:val="00FB5EAD"/>
    <w:rsid w:val="00FB7A84"/>
    <w:rsid w:val="00FB7BA4"/>
    <w:rsid w:val="00FC1783"/>
    <w:rsid w:val="00FC18ED"/>
    <w:rsid w:val="00FC1C97"/>
    <w:rsid w:val="00FC21FB"/>
    <w:rsid w:val="00FC2214"/>
    <w:rsid w:val="00FC256D"/>
    <w:rsid w:val="00FC25CE"/>
    <w:rsid w:val="00FC29CE"/>
    <w:rsid w:val="00FC3381"/>
    <w:rsid w:val="00FC368B"/>
    <w:rsid w:val="00FC3DF4"/>
    <w:rsid w:val="00FC3F09"/>
    <w:rsid w:val="00FC410A"/>
    <w:rsid w:val="00FC43B8"/>
    <w:rsid w:val="00FC4C53"/>
    <w:rsid w:val="00FC5104"/>
    <w:rsid w:val="00FC5438"/>
    <w:rsid w:val="00FC5D50"/>
    <w:rsid w:val="00FC65C4"/>
    <w:rsid w:val="00FC7157"/>
    <w:rsid w:val="00FC7707"/>
    <w:rsid w:val="00FC7AF6"/>
    <w:rsid w:val="00FC7B69"/>
    <w:rsid w:val="00FD00DE"/>
    <w:rsid w:val="00FD07FE"/>
    <w:rsid w:val="00FD09F7"/>
    <w:rsid w:val="00FD0A5B"/>
    <w:rsid w:val="00FD0F10"/>
    <w:rsid w:val="00FD1738"/>
    <w:rsid w:val="00FD1A83"/>
    <w:rsid w:val="00FD1E27"/>
    <w:rsid w:val="00FD2699"/>
    <w:rsid w:val="00FD2BDD"/>
    <w:rsid w:val="00FD3106"/>
    <w:rsid w:val="00FD38C3"/>
    <w:rsid w:val="00FD408F"/>
    <w:rsid w:val="00FD4F5E"/>
    <w:rsid w:val="00FD5617"/>
    <w:rsid w:val="00FD6088"/>
    <w:rsid w:val="00FD6560"/>
    <w:rsid w:val="00FD730D"/>
    <w:rsid w:val="00FD7CD3"/>
    <w:rsid w:val="00FD7D73"/>
    <w:rsid w:val="00FE0700"/>
    <w:rsid w:val="00FE0932"/>
    <w:rsid w:val="00FE1625"/>
    <w:rsid w:val="00FE1EFE"/>
    <w:rsid w:val="00FE25B0"/>
    <w:rsid w:val="00FE2871"/>
    <w:rsid w:val="00FE293D"/>
    <w:rsid w:val="00FE6179"/>
    <w:rsid w:val="00FE635E"/>
    <w:rsid w:val="00FE644A"/>
    <w:rsid w:val="00FE6739"/>
    <w:rsid w:val="00FE6AE1"/>
    <w:rsid w:val="00FE7325"/>
    <w:rsid w:val="00FE7BC7"/>
    <w:rsid w:val="00FE7BDC"/>
    <w:rsid w:val="00FF05E3"/>
    <w:rsid w:val="00FF06B5"/>
    <w:rsid w:val="00FF0B73"/>
    <w:rsid w:val="00FF1F5E"/>
    <w:rsid w:val="00FF3DCD"/>
    <w:rsid w:val="00FF41BB"/>
    <w:rsid w:val="00FF4474"/>
    <w:rsid w:val="00FF45E2"/>
    <w:rsid w:val="00FF48DF"/>
    <w:rsid w:val="00FF51C4"/>
    <w:rsid w:val="00FF5302"/>
    <w:rsid w:val="00FF5361"/>
    <w:rsid w:val="00FF5810"/>
    <w:rsid w:val="00FF618D"/>
    <w:rsid w:val="00FF6930"/>
    <w:rsid w:val="00FF6B78"/>
    <w:rsid w:val="00FF6D28"/>
    <w:rsid w:val="00FF7D0A"/>
    <w:rsid w:val="00FF7D29"/>
    <w:rsid w:val="00FF7E8A"/>
    <w:rsid w:val="00F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79"/>
    <o:shapelayout v:ext="edit">
      <o:idmap v:ext="edit" data="1,3,4,5"/>
    </o:shapelayout>
  </w:shapeDefaults>
  <w:decimalSymbol w:val="."/>
  <w:listSeparator w:val=","/>
  <w14:docId w14:val="3452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183"/>
    <w:rPr>
      <w:rFonts w:ascii="Arial" w:hAnsi="Arial"/>
      <w:sz w:val="18"/>
    </w:rPr>
  </w:style>
  <w:style w:type="paragraph" w:styleId="Heading1">
    <w:name w:val="heading 1"/>
    <w:basedOn w:val="Normal"/>
    <w:next w:val="Normal"/>
    <w:qFormat/>
    <w:rsid w:val="004565B8"/>
    <w:pPr>
      <w:keepNext/>
      <w:numPr>
        <w:numId w:val="8"/>
      </w:numPr>
      <w:outlineLvl w:val="0"/>
    </w:pPr>
    <w:rPr>
      <w:rFonts w:cs="Arial"/>
      <w:b/>
      <w:sz w:val="32"/>
    </w:rPr>
  </w:style>
  <w:style w:type="paragraph" w:styleId="Heading2">
    <w:name w:val="heading 2"/>
    <w:basedOn w:val="Normal"/>
    <w:next w:val="Normal"/>
    <w:link w:val="Heading2Char"/>
    <w:qFormat/>
    <w:rsid w:val="00EE4E03"/>
    <w:pPr>
      <w:keepNext/>
      <w:numPr>
        <w:ilvl w:val="1"/>
        <w:numId w:val="8"/>
      </w:numPr>
      <w:outlineLvl w:val="1"/>
    </w:pPr>
    <w:rPr>
      <w:b/>
      <w:sz w:val="24"/>
    </w:rPr>
  </w:style>
  <w:style w:type="paragraph" w:styleId="Heading3">
    <w:name w:val="heading 3"/>
    <w:basedOn w:val="Normal"/>
    <w:next w:val="Normal"/>
    <w:link w:val="Heading3Char"/>
    <w:qFormat/>
    <w:rsid w:val="000F0659"/>
    <w:pPr>
      <w:keepNext/>
      <w:numPr>
        <w:ilvl w:val="2"/>
        <w:numId w:val="8"/>
      </w:numPr>
      <w:outlineLvl w:val="2"/>
    </w:pPr>
    <w:rPr>
      <w:rFonts w:cs="Arial"/>
      <w:b/>
      <w:sz w:val="24"/>
      <w:szCs w:val="24"/>
    </w:rPr>
  </w:style>
  <w:style w:type="paragraph" w:styleId="Heading4">
    <w:name w:val="heading 4"/>
    <w:basedOn w:val="Normal"/>
    <w:next w:val="Normal"/>
    <w:qFormat/>
    <w:rsid w:val="002E4BC5"/>
    <w:pPr>
      <w:keepNext/>
      <w:numPr>
        <w:ilvl w:val="3"/>
        <w:numId w:val="8"/>
      </w:numPr>
      <w:outlineLvl w:val="3"/>
    </w:pPr>
    <w:rPr>
      <w:b/>
      <w:sz w:val="22"/>
    </w:rPr>
  </w:style>
  <w:style w:type="paragraph" w:styleId="Heading5">
    <w:name w:val="heading 5"/>
    <w:basedOn w:val="Normal"/>
    <w:next w:val="Normal"/>
    <w:qFormat/>
    <w:rsid w:val="00D24008"/>
    <w:pPr>
      <w:keepNext/>
      <w:numPr>
        <w:ilvl w:val="4"/>
        <w:numId w:val="8"/>
      </w:numPr>
      <w:jc w:val="right"/>
      <w:outlineLvl w:val="4"/>
    </w:pPr>
    <w:rPr>
      <w:b/>
      <w:i/>
      <w:sz w:val="24"/>
    </w:rPr>
  </w:style>
  <w:style w:type="paragraph" w:styleId="Heading6">
    <w:name w:val="heading 6"/>
    <w:basedOn w:val="Normal"/>
    <w:next w:val="Normal"/>
    <w:qFormat/>
    <w:rsid w:val="00D24008"/>
    <w:pPr>
      <w:keepNext/>
      <w:numPr>
        <w:ilvl w:val="5"/>
        <w:numId w:val="8"/>
      </w:numPr>
      <w:jc w:val="both"/>
      <w:outlineLvl w:val="5"/>
    </w:pPr>
    <w:rPr>
      <w:b/>
    </w:rPr>
  </w:style>
  <w:style w:type="paragraph" w:styleId="Heading7">
    <w:name w:val="heading 7"/>
    <w:basedOn w:val="Normal"/>
    <w:next w:val="Normal"/>
    <w:qFormat/>
    <w:rsid w:val="00D24008"/>
    <w:pPr>
      <w:keepNext/>
      <w:numPr>
        <w:ilvl w:val="6"/>
        <w:numId w:val="8"/>
      </w:numPr>
      <w:jc w:val="right"/>
      <w:outlineLvl w:val="6"/>
    </w:pPr>
    <w:rPr>
      <w:b/>
      <w:sz w:val="24"/>
    </w:rPr>
  </w:style>
  <w:style w:type="paragraph" w:styleId="Heading8">
    <w:name w:val="heading 8"/>
    <w:basedOn w:val="Normal"/>
    <w:next w:val="Normal"/>
    <w:qFormat/>
    <w:rsid w:val="00D24008"/>
    <w:pPr>
      <w:keepNext/>
      <w:numPr>
        <w:ilvl w:val="7"/>
        <w:numId w:val="8"/>
      </w:numPr>
      <w:jc w:val="right"/>
      <w:outlineLvl w:val="7"/>
    </w:pPr>
    <w:rPr>
      <w:i/>
    </w:rPr>
  </w:style>
  <w:style w:type="paragraph" w:styleId="Heading9">
    <w:name w:val="heading 9"/>
    <w:basedOn w:val="Normal"/>
    <w:next w:val="Normal"/>
    <w:qFormat/>
    <w:rsid w:val="00E33855"/>
    <w:pPr>
      <w:keepNext/>
      <w:numPr>
        <w:ilvl w:val="8"/>
        <w:numId w:val="8"/>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24008"/>
    <w:pPr>
      <w:ind w:left="2160"/>
      <w:jc w:val="both"/>
    </w:pPr>
  </w:style>
  <w:style w:type="paragraph" w:styleId="Header">
    <w:name w:val="header"/>
    <w:basedOn w:val="Normal"/>
    <w:rsid w:val="00E33855"/>
    <w:pPr>
      <w:tabs>
        <w:tab w:val="center" w:pos="4320"/>
        <w:tab w:val="right" w:pos="8640"/>
      </w:tabs>
    </w:pPr>
    <w:rPr>
      <w:b/>
      <w:color w:val="FFFFFF"/>
      <w:sz w:val="24"/>
    </w:rPr>
  </w:style>
  <w:style w:type="paragraph" w:styleId="Footer">
    <w:name w:val="footer"/>
    <w:basedOn w:val="Normal"/>
    <w:rsid w:val="00D24008"/>
    <w:pPr>
      <w:tabs>
        <w:tab w:val="center" w:pos="4320"/>
        <w:tab w:val="right" w:pos="8640"/>
      </w:tabs>
    </w:pPr>
  </w:style>
  <w:style w:type="paragraph" w:customStyle="1" w:styleId="DocTitle">
    <w:name w:val="DocTitle"/>
    <w:basedOn w:val="Normal"/>
    <w:rsid w:val="00D24008"/>
    <w:pPr>
      <w:suppressAutoHyphens/>
      <w:spacing w:before="60" w:after="60"/>
      <w:jc w:val="center"/>
    </w:pPr>
    <w:rPr>
      <w:rFonts w:ascii="Arial Black" w:hAnsi="Arial Black"/>
      <w:b/>
      <w:sz w:val="56"/>
    </w:rPr>
  </w:style>
  <w:style w:type="paragraph" w:customStyle="1" w:styleId="ReturnAddress">
    <w:name w:val="Return Address"/>
    <w:basedOn w:val="Normal"/>
    <w:rsid w:val="00D24008"/>
    <w:pPr>
      <w:spacing w:before="60" w:after="60"/>
      <w:jc w:val="center"/>
    </w:pPr>
    <w:rPr>
      <w:rFonts w:ascii="Garamond" w:hAnsi="Garamond"/>
      <w:spacing w:val="-3"/>
    </w:rPr>
  </w:style>
  <w:style w:type="paragraph" w:customStyle="1" w:styleId="Release">
    <w:name w:val="Release"/>
    <w:basedOn w:val="Normal"/>
    <w:rsid w:val="00D24008"/>
    <w:pPr>
      <w:keepLines/>
      <w:suppressAutoHyphens/>
      <w:spacing w:before="1460" w:after="1460"/>
      <w:jc w:val="center"/>
    </w:pPr>
    <w:rPr>
      <w:b/>
      <w:sz w:val="24"/>
    </w:rPr>
  </w:style>
  <w:style w:type="paragraph" w:customStyle="1" w:styleId="Confidential">
    <w:name w:val="Confidential"/>
    <w:basedOn w:val="Normal"/>
    <w:next w:val="Normal"/>
    <w:rsid w:val="00D24008"/>
    <w:pPr>
      <w:suppressAutoHyphens/>
      <w:spacing w:after="1460"/>
      <w:jc w:val="center"/>
    </w:pPr>
    <w:rPr>
      <w:b/>
      <w:sz w:val="24"/>
    </w:rPr>
  </w:style>
  <w:style w:type="paragraph" w:customStyle="1" w:styleId="Address">
    <w:name w:val="Address"/>
    <w:basedOn w:val="Normal"/>
    <w:rsid w:val="00D24008"/>
    <w:pPr>
      <w:suppressAutoHyphens/>
      <w:jc w:val="center"/>
    </w:pPr>
  </w:style>
  <w:style w:type="character" w:styleId="Hyperlink">
    <w:name w:val="Hyperlink"/>
    <w:uiPriority w:val="99"/>
    <w:rsid w:val="00D24008"/>
    <w:rPr>
      <w:color w:val="0000FF"/>
      <w:u w:val="single"/>
    </w:rPr>
  </w:style>
  <w:style w:type="paragraph" w:styleId="DocumentMap">
    <w:name w:val="Document Map"/>
    <w:basedOn w:val="Normal"/>
    <w:semiHidden/>
    <w:rsid w:val="00D24008"/>
    <w:pPr>
      <w:shd w:val="clear" w:color="auto" w:fill="000080"/>
    </w:pPr>
    <w:rPr>
      <w:rFonts w:ascii="Tahoma" w:hAnsi="Tahoma"/>
    </w:rPr>
  </w:style>
  <w:style w:type="character" w:styleId="PageNumber">
    <w:name w:val="page number"/>
    <w:basedOn w:val="DefaultParagraphFont"/>
    <w:rsid w:val="00D24008"/>
  </w:style>
  <w:style w:type="paragraph" w:styleId="BodyTextIndent2">
    <w:name w:val="Body Text Indent 2"/>
    <w:basedOn w:val="Normal"/>
    <w:rsid w:val="00D24008"/>
    <w:pPr>
      <w:ind w:left="1440"/>
    </w:pPr>
  </w:style>
  <w:style w:type="paragraph" w:styleId="BodyTextIndent3">
    <w:name w:val="Body Text Indent 3"/>
    <w:basedOn w:val="Normal"/>
    <w:rsid w:val="00D24008"/>
    <w:pPr>
      <w:ind w:firstLine="720"/>
    </w:pPr>
  </w:style>
  <w:style w:type="paragraph" w:styleId="TOC1">
    <w:name w:val="toc 1"/>
    <w:basedOn w:val="Normal"/>
    <w:next w:val="Normal"/>
    <w:autoRedefine/>
    <w:uiPriority w:val="39"/>
    <w:rsid w:val="00A82F7D"/>
    <w:pPr>
      <w:tabs>
        <w:tab w:val="left" w:pos="540"/>
        <w:tab w:val="right" w:leader="dot" w:pos="8630"/>
      </w:tabs>
      <w:spacing w:before="120"/>
    </w:pPr>
    <w:rPr>
      <w:rFonts w:cs="Arial"/>
      <w:b/>
      <w:bCs/>
      <w:i/>
      <w:iCs/>
      <w:noProof/>
      <w:sz w:val="24"/>
      <w:szCs w:val="24"/>
    </w:rPr>
  </w:style>
  <w:style w:type="paragraph" w:styleId="BodyText">
    <w:name w:val="Body Text"/>
    <w:basedOn w:val="Normal"/>
    <w:rsid w:val="00D24008"/>
    <w:pPr>
      <w:jc w:val="both"/>
    </w:pPr>
  </w:style>
  <w:style w:type="paragraph" w:styleId="Title">
    <w:name w:val="Title"/>
    <w:basedOn w:val="Normal"/>
    <w:qFormat/>
    <w:rsid w:val="00D24008"/>
    <w:pPr>
      <w:jc w:val="center"/>
    </w:pPr>
    <w:rPr>
      <w:b/>
      <w:snapToGrid w:val="0"/>
    </w:rPr>
  </w:style>
  <w:style w:type="character" w:styleId="Emphasis">
    <w:name w:val="Emphasis"/>
    <w:qFormat/>
    <w:rsid w:val="00D24008"/>
    <w:rPr>
      <w:i/>
    </w:rPr>
  </w:style>
  <w:style w:type="character" w:customStyle="1" w:styleId="Typewriter">
    <w:name w:val="Typewriter"/>
    <w:rsid w:val="00584963"/>
    <w:rPr>
      <w:rFonts w:ascii="Arial" w:hAnsi="Arial"/>
    </w:rPr>
  </w:style>
  <w:style w:type="paragraph" w:styleId="FootnoteText">
    <w:name w:val="footnote text"/>
    <w:basedOn w:val="Normal"/>
    <w:semiHidden/>
    <w:rsid w:val="00D24008"/>
  </w:style>
  <w:style w:type="paragraph" w:styleId="BodyText2">
    <w:name w:val="Body Text 2"/>
    <w:basedOn w:val="Normal"/>
    <w:rsid w:val="00D24008"/>
    <w:pPr>
      <w:jc w:val="both"/>
    </w:pPr>
    <w:rPr>
      <w:snapToGrid w:val="0"/>
    </w:rPr>
  </w:style>
  <w:style w:type="character" w:styleId="FollowedHyperlink">
    <w:name w:val="FollowedHyperlink"/>
    <w:rsid w:val="00D24008"/>
    <w:rPr>
      <w:color w:val="800080"/>
      <w:u w:val="single"/>
    </w:rPr>
  </w:style>
  <w:style w:type="paragraph" w:customStyle="1" w:styleId="NormalArial">
    <w:name w:val="Normal + Arial"/>
    <w:aliases w:val="9 pt,Justified,Before:  2 pt,After:  2 pt,Line spacing:  ..."/>
    <w:basedOn w:val="Normal"/>
    <w:rsid w:val="00F479AE"/>
    <w:rPr>
      <w:rFonts w:cs="Arial"/>
    </w:rPr>
  </w:style>
  <w:style w:type="paragraph" w:customStyle="1" w:styleId="Cl">
    <w:name w:val="Cl"/>
    <w:basedOn w:val="Heading9"/>
    <w:rsid w:val="003663D9"/>
  </w:style>
  <w:style w:type="paragraph" w:styleId="TOC2">
    <w:name w:val="toc 2"/>
    <w:basedOn w:val="Normal"/>
    <w:next w:val="Normal"/>
    <w:autoRedefine/>
    <w:uiPriority w:val="39"/>
    <w:rsid w:val="00A82F7D"/>
    <w:pPr>
      <w:tabs>
        <w:tab w:val="left" w:pos="800"/>
        <w:tab w:val="right" w:leader="dot" w:pos="8630"/>
      </w:tabs>
      <w:spacing w:before="120"/>
      <w:ind w:left="360"/>
    </w:pPr>
    <w:rPr>
      <w:b/>
      <w:bCs/>
      <w:sz w:val="22"/>
      <w:szCs w:val="22"/>
    </w:rPr>
  </w:style>
  <w:style w:type="paragraph" w:customStyle="1" w:styleId="Style1">
    <w:name w:val="Style1"/>
    <w:basedOn w:val="Normal"/>
    <w:rsid w:val="001E6109"/>
    <w:pPr>
      <w:jc w:val="right"/>
    </w:pPr>
    <w:rPr>
      <w:b/>
      <w:i/>
    </w:rPr>
  </w:style>
  <w:style w:type="paragraph" w:styleId="TOC3">
    <w:name w:val="toc 3"/>
    <w:basedOn w:val="Normal"/>
    <w:next w:val="Normal"/>
    <w:autoRedefine/>
    <w:uiPriority w:val="39"/>
    <w:rsid w:val="00B57A57"/>
    <w:pPr>
      <w:tabs>
        <w:tab w:val="right" w:leader="dot" w:pos="8630"/>
      </w:tabs>
      <w:ind w:left="720"/>
    </w:pPr>
  </w:style>
  <w:style w:type="paragraph" w:styleId="TOC4">
    <w:name w:val="toc 4"/>
    <w:basedOn w:val="Normal"/>
    <w:next w:val="Normal"/>
    <w:autoRedefine/>
    <w:semiHidden/>
    <w:rsid w:val="00842621"/>
    <w:pPr>
      <w:ind w:left="600"/>
    </w:pPr>
  </w:style>
  <w:style w:type="paragraph" w:styleId="TOC5">
    <w:name w:val="toc 5"/>
    <w:basedOn w:val="Normal"/>
    <w:next w:val="Normal"/>
    <w:autoRedefine/>
    <w:semiHidden/>
    <w:rsid w:val="00842621"/>
    <w:pPr>
      <w:ind w:left="800"/>
    </w:pPr>
  </w:style>
  <w:style w:type="paragraph" w:styleId="TOC6">
    <w:name w:val="toc 6"/>
    <w:basedOn w:val="Normal"/>
    <w:next w:val="Normal"/>
    <w:autoRedefine/>
    <w:semiHidden/>
    <w:rsid w:val="00842621"/>
    <w:pPr>
      <w:ind w:left="1000"/>
    </w:pPr>
  </w:style>
  <w:style w:type="paragraph" w:styleId="TOC7">
    <w:name w:val="toc 7"/>
    <w:basedOn w:val="Normal"/>
    <w:next w:val="Normal"/>
    <w:autoRedefine/>
    <w:semiHidden/>
    <w:rsid w:val="00842621"/>
    <w:pPr>
      <w:ind w:left="1200"/>
    </w:pPr>
  </w:style>
  <w:style w:type="paragraph" w:styleId="TOC8">
    <w:name w:val="toc 8"/>
    <w:basedOn w:val="Normal"/>
    <w:next w:val="Normal"/>
    <w:autoRedefine/>
    <w:semiHidden/>
    <w:rsid w:val="00842621"/>
    <w:pPr>
      <w:ind w:left="1400"/>
    </w:pPr>
  </w:style>
  <w:style w:type="paragraph" w:styleId="TOC9">
    <w:name w:val="toc 9"/>
    <w:basedOn w:val="Normal"/>
    <w:next w:val="Normal"/>
    <w:autoRedefine/>
    <w:semiHidden/>
    <w:rsid w:val="00842621"/>
    <w:pPr>
      <w:ind w:left="1600"/>
    </w:pPr>
  </w:style>
  <w:style w:type="table" w:styleId="TableGrid">
    <w:name w:val="Table Grid"/>
    <w:basedOn w:val="TableNormal"/>
    <w:uiPriority w:val="59"/>
    <w:rsid w:val="00063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para"/>
    <w:next w:val="para"/>
    <w:uiPriority w:val="99"/>
    <w:qFormat/>
    <w:rsid w:val="007B0ABA"/>
    <w:pPr>
      <w:keepLines w:val="0"/>
      <w:tabs>
        <w:tab w:val="clear" w:pos="2152"/>
      </w:tabs>
      <w:spacing w:before="120"/>
      <w:jc w:val="center"/>
    </w:pPr>
    <w:rPr>
      <w:bCs/>
      <w:i/>
    </w:rPr>
  </w:style>
  <w:style w:type="paragraph" w:customStyle="1" w:styleId="para">
    <w:name w:val="para"/>
    <w:link w:val="paraChar"/>
    <w:uiPriority w:val="99"/>
    <w:rsid w:val="007B0ABA"/>
    <w:pPr>
      <w:keepLines/>
      <w:tabs>
        <w:tab w:val="left" w:pos="2152"/>
      </w:tabs>
      <w:spacing w:before="180"/>
      <w:ind w:left="720"/>
    </w:pPr>
    <w:rPr>
      <w:rFonts w:ascii="Arial" w:hAnsi="Arial"/>
    </w:rPr>
  </w:style>
  <w:style w:type="paragraph" w:customStyle="1" w:styleId="Para0">
    <w:name w:val="Para"/>
    <w:basedOn w:val="Normal"/>
    <w:link w:val="ParaChar0"/>
    <w:rsid w:val="007B0ABA"/>
    <w:pPr>
      <w:spacing w:before="120"/>
      <w:ind w:left="720"/>
    </w:pPr>
  </w:style>
  <w:style w:type="paragraph" w:customStyle="1" w:styleId="TableHeaderRow">
    <w:name w:val="TableHeaderRow"/>
    <w:basedOn w:val="Normal"/>
    <w:uiPriority w:val="99"/>
    <w:rsid w:val="007B0ABA"/>
    <w:rPr>
      <w:b/>
      <w:sz w:val="22"/>
      <w:szCs w:val="24"/>
    </w:rPr>
  </w:style>
  <w:style w:type="paragraph" w:customStyle="1" w:styleId="TableContents">
    <w:name w:val="TableContents"/>
    <w:basedOn w:val="Para0"/>
    <w:next w:val="E-mailSignature"/>
    <w:uiPriority w:val="99"/>
    <w:rsid w:val="007B0ABA"/>
    <w:pPr>
      <w:ind w:left="0"/>
    </w:pPr>
  </w:style>
  <w:style w:type="paragraph" w:styleId="E-mailSignature">
    <w:name w:val="E-mail Signature"/>
    <w:basedOn w:val="Normal"/>
    <w:rsid w:val="007B0ABA"/>
  </w:style>
  <w:style w:type="character" w:styleId="FootnoteReference">
    <w:name w:val="footnote reference"/>
    <w:semiHidden/>
    <w:rsid w:val="007B0ABA"/>
    <w:rPr>
      <w:vertAlign w:val="superscript"/>
    </w:rPr>
  </w:style>
  <w:style w:type="paragraph" w:customStyle="1" w:styleId="code">
    <w:name w:val="code"/>
    <w:basedOn w:val="para"/>
    <w:rsid w:val="007B0ABA"/>
    <w:pPr>
      <w:keepLines w:val="0"/>
      <w:tabs>
        <w:tab w:val="clear" w:pos="21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Pr>
      <w:rFonts w:ascii="Courier New" w:hAnsi="Courier New"/>
    </w:rPr>
  </w:style>
  <w:style w:type="character" w:styleId="CommentReference">
    <w:name w:val="annotation reference"/>
    <w:semiHidden/>
    <w:rsid w:val="00DA4B58"/>
    <w:rPr>
      <w:sz w:val="16"/>
      <w:szCs w:val="16"/>
    </w:rPr>
  </w:style>
  <w:style w:type="paragraph" w:styleId="CommentText">
    <w:name w:val="annotation text"/>
    <w:basedOn w:val="Normal"/>
    <w:semiHidden/>
    <w:rsid w:val="00DA4B58"/>
  </w:style>
  <w:style w:type="paragraph" w:styleId="CommentSubject">
    <w:name w:val="annotation subject"/>
    <w:basedOn w:val="CommentText"/>
    <w:next w:val="CommentText"/>
    <w:semiHidden/>
    <w:rsid w:val="00DA4B58"/>
    <w:rPr>
      <w:b/>
      <w:bCs/>
    </w:rPr>
  </w:style>
  <w:style w:type="paragraph" w:styleId="BalloonText">
    <w:name w:val="Balloon Text"/>
    <w:basedOn w:val="Normal"/>
    <w:semiHidden/>
    <w:rsid w:val="00DA4B58"/>
    <w:rPr>
      <w:rFonts w:ascii="Tahoma" w:hAnsi="Tahoma" w:cs="Tahoma"/>
      <w:sz w:val="16"/>
      <w:szCs w:val="16"/>
    </w:rPr>
  </w:style>
  <w:style w:type="paragraph" w:customStyle="1" w:styleId="HdrNumh0">
    <w:name w:val="Hdr:Num:h0"/>
    <w:next w:val="para"/>
    <w:uiPriority w:val="99"/>
    <w:rsid w:val="007D47B6"/>
    <w:pPr>
      <w:keepNext/>
      <w:keepLines/>
      <w:numPr>
        <w:numId w:val="3"/>
      </w:numPr>
      <w:tabs>
        <w:tab w:val="clear" w:pos="432"/>
        <w:tab w:val="left" w:pos="638"/>
      </w:tabs>
      <w:spacing w:before="280" w:line="279" w:lineRule="exact"/>
      <w:ind w:left="630" w:hanging="630"/>
    </w:pPr>
    <w:rPr>
      <w:rFonts w:ascii="Helvetica" w:hAnsi="Helvetica"/>
      <w:b/>
      <w:snapToGrid w:val="0"/>
      <w:sz w:val="28"/>
    </w:rPr>
  </w:style>
  <w:style w:type="paragraph" w:customStyle="1" w:styleId="HdrNumh1">
    <w:name w:val="Hdr:Num:h1"/>
    <w:next w:val="para"/>
    <w:uiPriority w:val="99"/>
    <w:rsid w:val="007D47B6"/>
    <w:pPr>
      <w:keepNext/>
      <w:keepLines/>
      <w:numPr>
        <w:ilvl w:val="1"/>
        <w:numId w:val="3"/>
      </w:numPr>
      <w:tabs>
        <w:tab w:val="left" w:pos="638"/>
      </w:tabs>
      <w:spacing w:before="300" w:line="279" w:lineRule="exact"/>
    </w:pPr>
    <w:rPr>
      <w:rFonts w:ascii="Helvetica" w:hAnsi="Helvetica"/>
      <w:b/>
      <w:snapToGrid w:val="0"/>
      <w:sz w:val="24"/>
    </w:rPr>
  </w:style>
  <w:style w:type="paragraph" w:customStyle="1" w:styleId="HdrNumh2">
    <w:name w:val="Hdr:Num:h2"/>
    <w:next w:val="para"/>
    <w:uiPriority w:val="99"/>
    <w:rsid w:val="007D47B6"/>
    <w:pPr>
      <w:keepNext/>
      <w:numPr>
        <w:ilvl w:val="2"/>
        <w:numId w:val="3"/>
      </w:numPr>
      <w:spacing w:before="300"/>
    </w:pPr>
    <w:rPr>
      <w:rFonts w:ascii="Helvetica" w:hAnsi="Helvetica"/>
      <w:b/>
      <w:i/>
      <w:noProof/>
      <w:sz w:val="24"/>
    </w:rPr>
  </w:style>
  <w:style w:type="paragraph" w:customStyle="1" w:styleId="HdrNumh3">
    <w:name w:val="Hdr:Num:h3"/>
    <w:next w:val="para"/>
    <w:uiPriority w:val="99"/>
    <w:rsid w:val="007D47B6"/>
    <w:pPr>
      <w:keepNext/>
      <w:numPr>
        <w:ilvl w:val="3"/>
        <w:numId w:val="3"/>
      </w:numPr>
      <w:tabs>
        <w:tab w:val="clear" w:pos="864"/>
        <w:tab w:val="left" w:pos="900"/>
      </w:tabs>
      <w:spacing w:before="300"/>
      <w:ind w:left="900" w:hanging="900"/>
    </w:pPr>
    <w:rPr>
      <w:rFonts w:ascii="Helvetica" w:hAnsi="Helvetica"/>
      <w:b/>
      <w:noProof/>
      <w:sz w:val="22"/>
    </w:rPr>
  </w:style>
  <w:style w:type="character" w:customStyle="1" w:styleId="ParaChar0">
    <w:name w:val="Para Char"/>
    <w:link w:val="Para0"/>
    <w:rsid w:val="007D47B6"/>
    <w:rPr>
      <w:rFonts w:ascii="Arial" w:hAnsi="Arial"/>
      <w:lang w:val="en-US" w:eastAsia="en-US" w:bidi="ar-SA"/>
    </w:rPr>
  </w:style>
  <w:style w:type="paragraph" w:customStyle="1" w:styleId="NotesNotesmoreA">
    <w:name w:val="Notes:NotesmoreA"/>
    <w:basedOn w:val="Normal"/>
    <w:rsid w:val="002A3D8E"/>
    <w:pPr>
      <w:keepLines/>
      <w:numPr>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Helvetica" w:hAnsi="Helvetica"/>
      <w:snapToGrid w:val="0"/>
      <w:sz w:val="16"/>
    </w:rPr>
  </w:style>
  <w:style w:type="character" w:customStyle="1" w:styleId="paraChar">
    <w:name w:val="para Char"/>
    <w:link w:val="para"/>
    <w:rsid w:val="004B6306"/>
    <w:rPr>
      <w:rFonts w:ascii="Arial" w:hAnsi="Arial"/>
      <w:lang w:val="en-US" w:eastAsia="en-US" w:bidi="ar-SA"/>
    </w:rPr>
  </w:style>
  <w:style w:type="character" w:customStyle="1" w:styleId="Heading3Char">
    <w:name w:val="Heading 3 Char"/>
    <w:link w:val="Heading3"/>
    <w:rsid w:val="000F0659"/>
    <w:rPr>
      <w:rFonts w:ascii="Arial" w:hAnsi="Arial" w:cs="Arial"/>
      <w:b/>
      <w:sz w:val="24"/>
      <w:szCs w:val="24"/>
    </w:rPr>
  </w:style>
  <w:style w:type="paragraph" w:styleId="ListParagraph">
    <w:name w:val="List Paragraph"/>
    <w:basedOn w:val="Normal"/>
    <w:uiPriority w:val="99"/>
    <w:qFormat/>
    <w:rsid w:val="00BB0356"/>
    <w:pPr>
      <w:ind w:left="720"/>
      <w:contextualSpacing/>
    </w:pPr>
  </w:style>
  <w:style w:type="character" w:styleId="PlaceholderText">
    <w:name w:val="Placeholder Text"/>
    <w:uiPriority w:val="99"/>
    <w:semiHidden/>
    <w:rsid w:val="002674E7"/>
    <w:rPr>
      <w:color w:val="808080"/>
    </w:rPr>
  </w:style>
  <w:style w:type="character" w:customStyle="1" w:styleId="Heading2Char">
    <w:name w:val="Heading 2 Char"/>
    <w:link w:val="Heading2"/>
    <w:rsid w:val="00EE4E03"/>
    <w:rPr>
      <w:rFonts w:ascii="Arial" w:hAnsi="Arial"/>
      <w:b/>
      <w:sz w:val="24"/>
    </w:rPr>
  </w:style>
  <w:style w:type="paragraph" w:customStyle="1" w:styleId="Style2">
    <w:name w:val="Style2"/>
    <w:basedOn w:val="Normal"/>
    <w:link w:val="Style2Char"/>
    <w:qFormat/>
    <w:rsid w:val="00526793"/>
    <w:pPr>
      <w:autoSpaceDE w:val="0"/>
      <w:autoSpaceDN w:val="0"/>
      <w:adjustRightInd w:val="0"/>
      <w:spacing w:before="120" w:after="120"/>
      <w:ind w:left="1440"/>
    </w:pPr>
    <w:rPr>
      <w:rFonts w:ascii="Courier New" w:hAnsi="Courier New" w:cs="Courier New"/>
      <w:color w:val="005032"/>
    </w:rPr>
  </w:style>
  <w:style w:type="character" w:customStyle="1" w:styleId="Style2Char">
    <w:name w:val="Style2 Char"/>
    <w:link w:val="Style2"/>
    <w:rsid w:val="00526793"/>
    <w:rPr>
      <w:rFonts w:ascii="Courier New" w:hAnsi="Courier New" w:cs="Courier New"/>
      <w:color w:val="005032"/>
    </w:rPr>
  </w:style>
  <w:style w:type="paragraph" w:styleId="NormalWeb">
    <w:name w:val="Normal (Web)"/>
    <w:basedOn w:val="Normal"/>
    <w:uiPriority w:val="99"/>
    <w:unhideWhenUsed/>
    <w:rsid w:val="00515FBE"/>
    <w:pPr>
      <w:spacing w:before="100" w:beforeAutospacing="1" w:after="100" w:afterAutospacing="1"/>
    </w:pPr>
    <w:rPr>
      <w:sz w:val="24"/>
      <w:szCs w:val="24"/>
    </w:rPr>
  </w:style>
  <w:style w:type="table" w:styleId="MediumShading2-Accent1">
    <w:name w:val="Medium Shading 2 Accent 1"/>
    <w:basedOn w:val="TableNormal"/>
    <w:uiPriority w:val="64"/>
    <w:rsid w:val="005335CB"/>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5335CB"/>
    <w:rPr>
      <w:rFonts w:ascii="Calibri" w:eastAsia="Calibri" w:hAnsi="Calibri"/>
      <w:sz w:val="22"/>
      <w:szCs w:val="22"/>
    </w:rPr>
  </w:style>
  <w:style w:type="table" w:customStyle="1" w:styleId="LightGrid1">
    <w:name w:val="Light Grid1"/>
    <w:basedOn w:val="TableNormal"/>
    <w:uiPriority w:val="62"/>
    <w:rsid w:val="007779B4"/>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A76B00"/>
    <w:rPr>
      <w:rFonts w:ascii="Arial" w:hAnsi="Arial"/>
      <w:sz w:val="18"/>
    </w:rPr>
  </w:style>
  <w:style w:type="paragraph" w:customStyle="1" w:styleId="TableOLhdr">
    <w:name w:val="TableOL:hdr"/>
    <w:rsid w:val="00543C58"/>
    <w:pPr>
      <w:tabs>
        <w:tab w:val="left" w:pos="0"/>
      </w:tabs>
      <w:spacing w:before="40" w:after="20"/>
      <w:jc w:val="center"/>
    </w:pPr>
    <w:rPr>
      <w:rFonts w:ascii="Arial" w:hAnsi="Arial"/>
      <w:b/>
      <w:snapToGrid w:val="0"/>
      <w:sz w:val="16"/>
    </w:rPr>
  </w:style>
  <w:style w:type="table" w:styleId="TableClassic2">
    <w:name w:val="Table Classic 2"/>
    <w:basedOn w:val="TableNormal"/>
    <w:rsid w:val="00155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183"/>
    <w:rPr>
      <w:rFonts w:ascii="Arial" w:hAnsi="Arial"/>
      <w:sz w:val="18"/>
    </w:rPr>
  </w:style>
  <w:style w:type="paragraph" w:styleId="Heading1">
    <w:name w:val="heading 1"/>
    <w:basedOn w:val="Normal"/>
    <w:next w:val="Normal"/>
    <w:qFormat/>
    <w:rsid w:val="004565B8"/>
    <w:pPr>
      <w:keepNext/>
      <w:numPr>
        <w:numId w:val="8"/>
      </w:numPr>
      <w:outlineLvl w:val="0"/>
    </w:pPr>
    <w:rPr>
      <w:rFonts w:cs="Arial"/>
      <w:b/>
      <w:sz w:val="32"/>
    </w:rPr>
  </w:style>
  <w:style w:type="paragraph" w:styleId="Heading2">
    <w:name w:val="heading 2"/>
    <w:basedOn w:val="Normal"/>
    <w:next w:val="Normal"/>
    <w:link w:val="Heading2Char"/>
    <w:qFormat/>
    <w:rsid w:val="00EE4E03"/>
    <w:pPr>
      <w:keepNext/>
      <w:numPr>
        <w:ilvl w:val="1"/>
        <w:numId w:val="8"/>
      </w:numPr>
      <w:outlineLvl w:val="1"/>
    </w:pPr>
    <w:rPr>
      <w:b/>
      <w:sz w:val="24"/>
    </w:rPr>
  </w:style>
  <w:style w:type="paragraph" w:styleId="Heading3">
    <w:name w:val="heading 3"/>
    <w:basedOn w:val="Normal"/>
    <w:next w:val="Normal"/>
    <w:link w:val="Heading3Char"/>
    <w:qFormat/>
    <w:rsid w:val="000F0659"/>
    <w:pPr>
      <w:keepNext/>
      <w:numPr>
        <w:ilvl w:val="2"/>
        <w:numId w:val="8"/>
      </w:numPr>
      <w:outlineLvl w:val="2"/>
    </w:pPr>
    <w:rPr>
      <w:rFonts w:cs="Arial"/>
      <w:b/>
      <w:sz w:val="24"/>
      <w:szCs w:val="24"/>
    </w:rPr>
  </w:style>
  <w:style w:type="paragraph" w:styleId="Heading4">
    <w:name w:val="heading 4"/>
    <w:basedOn w:val="Normal"/>
    <w:next w:val="Normal"/>
    <w:qFormat/>
    <w:rsid w:val="002E4BC5"/>
    <w:pPr>
      <w:keepNext/>
      <w:numPr>
        <w:ilvl w:val="3"/>
        <w:numId w:val="8"/>
      </w:numPr>
      <w:outlineLvl w:val="3"/>
    </w:pPr>
    <w:rPr>
      <w:b/>
      <w:sz w:val="22"/>
    </w:rPr>
  </w:style>
  <w:style w:type="paragraph" w:styleId="Heading5">
    <w:name w:val="heading 5"/>
    <w:basedOn w:val="Normal"/>
    <w:next w:val="Normal"/>
    <w:qFormat/>
    <w:rsid w:val="00D24008"/>
    <w:pPr>
      <w:keepNext/>
      <w:numPr>
        <w:ilvl w:val="4"/>
        <w:numId w:val="8"/>
      </w:numPr>
      <w:jc w:val="right"/>
      <w:outlineLvl w:val="4"/>
    </w:pPr>
    <w:rPr>
      <w:b/>
      <w:i/>
      <w:sz w:val="24"/>
    </w:rPr>
  </w:style>
  <w:style w:type="paragraph" w:styleId="Heading6">
    <w:name w:val="heading 6"/>
    <w:basedOn w:val="Normal"/>
    <w:next w:val="Normal"/>
    <w:qFormat/>
    <w:rsid w:val="00D24008"/>
    <w:pPr>
      <w:keepNext/>
      <w:numPr>
        <w:ilvl w:val="5"/>
        <w:numId w:val="8"/>
      </w:numPr>
      <w:jc w:val="both"/>
      <w:outlineLvl w:val="5"/>
    </w:pPr>
    <w:rPr>
      <w:b/>
    </w:rPr>
  </w:style>
  <w:style w:type="paragraph" w:styleId="Heading7">
    <w:name w:val="heading 7"/>
    <w:basedOn w:val="Normal"/>
    <w:next w:val="Normal"/>
    <w:qFormat/>
    <w:rsid w:val="00D24008"/>
    <w:pPr>
      <w:keepNext/>
      <w:numPr>
        <w:ilvl w:val="6"/>
        <w:numId w:val="8"/>
      </w:numPr>
      <w:jc w:val="right"/>
      <w:outlineLvl w:val="6"/>
    </w:pPr>
    <w:rPr>
      <w:b/>
      <w:sz w:val="24"/>
    </w:rPr>
  </w:style>
  <w:style w:type="paragraph" w:styleId="Heading8">
    <w:name w:val="heading 8"/>
    <w:basedOn w:val="Normal"/>
    <w:next w:val="Normal"/>
    <w:qFormat/>
    <w:rsid w:val="00D24008"/>
    <w:pPr>
      <w:keepNext/>
      <w:numPr>
        <w:ilvl w:val="7"/>
        <w:numId w:val="8"/>
      </w:numPr>
      <w:jc w:val="right"/>
      <w:outlineLvl w:val="7"/>
    </w:pPr>
    <w:rPr>
      <w:i/>
    </w:rPr>
  </w:style>
  <w:style w:type="paragraph" w:styleId="Heading9">
    <w:name w:val="heading 9"/>
    <w:basedOn w:val="Normal"/>
    <w:next w:val="Normal"/>
    <w:qFormat/>
    <w:rsid w:val="00E33855"/>
    <w:pPr>
      <w:keepNext/>
      <w:numPr>
        <w:ilvl w:val="8"/>
        <w:numId w:val="8"/>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24008"/>
    <w:pPr>
      <w:ind w:left="2160"/>
      <w:jc w:val="both"/>
    </w:pPr>
  </w:style>
  <w:style w:type="paragraph" w:styleId="Header">
    <w:name w:val="header"/>
    <w:basedOn w:val="Normal"/>
    <w:rsid w:val="00E33855"/>
    <w:pPr>
      <w:tabs>
        <w:tab w:val="center" w:pos="4320"/>
        <w:tab w:val="right" w:pos="8640"/>
      </w:tabs>
    </w:pPr>
    <w:rPr>
      <w:b/>
      <w:color w:val="FFFFFF"/>
      <w:sz w:val="24"/>
    </w:rPr>
  </w:style>
  <w:style w:type="paragraph" w:styleId="Footer">
    <w:name w:val="footer"/>
    <w:basedOn w:val="Normal"/>
    <w:rsid w:val="00D24008"/>
    <w:pPr>
      <w:tabs>
        <w:tab w:val="center" w:pos="4320"/>
        <w:tab w:val="right" w:pos="8640"/>
      </w:tabs>
    </w:pPr>
  </w:style>
  <w:style w:type="paragraph" w:customStyle="1" w:styleId="DocTitle">
    <w:name w:val="DocTitle"/>
    <w:basedOn w:val="Normal"/>
    <w:rsid w:val="00D24008"/>
    <w:pPr>
      <w:suppressAutoHyphens/>
      <w:spacing w:before="60" w:after="60"/>
      <w:jc w:val="center"/>
    </w:pPr>
    <w:rPr>
      <w:rFonts w:ascii="Arial Black" w:hAnsi="Arial Black"/>
      <w:b/>
      <w:sz w:val="56"/>
    </w:rPr>
  </w:style>
  <w:style w:type="paragraph" w:customStyle="1" w:styleId="ReturnAddress">
    <w:name w:val="Return Address"/>
    <w:basedOn w:val="Normal"/>
    <w:rsid w:val="00D24008"/>
    <w:pPr>
      <w:spacing w:before="60" w:after="60"/>
      <w:jc w:val="center"/>
    </w:pPr>
    <w:rPr>
      <w:rFonts w:ascii="Garamond" w:hAnsi="Garamond"/>
      <w:spacing w:val="-3"/>
    </w:rPr>
  </w:style>
  <w:style w:type="paragraph" w:customStyle="1" w:styleId="Release">
    <w:name w:val="Release"/>
    <w:basedOn w:val="Normal"/>
    <w:rsid w:val="00D24008"/>
    <w:pPr>
      <w:keepLines/>
      <w:suppressAutoHyphens/>
      <w:spacing w:before="1460" w:after="1460"/>
      <w:jc w:val="center"/>
    </w:pPr>
    <w:rPr>
      <w:b/>
      <w:sz w:val="24"/>
    </w:rPr>
  </w:style>
  <w:style w:type="paragraph" w:customStyle="1" w:styleId="Confidential">
    <w:name w:val="Confidential"/>
    <w:basedOn w:val="Normal"/>
    <w:next w:val="Normal"/>
    <w:rsid w:val="00D24008"/>
    <w:pPr>
      <w:suppressAutoHyphens/>
      <w:spacing w:after="1460"/>
      <w:jc w:val="center"/>
    </w:pPr>
    <w:rPr>
      <w:b/>
      <w:sz w:val="24"/>
    </w:rPr>
  </w:style>
  <w:style w:type="paragraph" w:customStyle="1" w:styleId="Address">
    <w:name w:val="Address"/>
    <w:basedOn w:val="Normal"/>
    <w:rsid w:val="00D24008"/>
    <w:pPr>
      <w:suppressAutoHyphens/>
      <w:jc w:val="center"/>
    </w:pPr>
  </w:style>
  <w:style w:type="character" w:styleId="Hyperlink">
    <w:name w:val="Hyperlink"/>
    <w:uiPriority w:val="99"/>
    <w:rsid w:val="00D24008"/>
    <w:rPr>
      <w:color w:val="0000FF"/>
      <w:u w:val="single"/>
    </w:rPr>
  </w:style>
  <w:style w:type="paragraph" w:styleId="DocumentMap">
    <w:name w:val="Document Map"/>
    <w:basedOn w:val="Normal"/>
    <w:semiHidden/>
    <w:rsid w:val="00D24008"/>
    <w:pPr>
      <w:shd w:val="clear" w:color="auto" w:fill="000080"/>
    </w:pPr>
    <w:rPr>
      <w:rFonts w:ascii="Tahoma" w:hAnsi="Tahoma"/>
    </w:rPr>
  </w:style>
  <w:style w:type="character" w:styleId="PageNumber">
    <w:name w:val="page number"/>
    <w:basedOn w:val="DefaultParagraphFont"/>
    <w:rsid w:val="00D24008"/>
  </w:style>
  <w:style w:type="paragraph" w:styleId="BodyTextIndent2">
    <w:name w:val="Body Text Indent 2"/>
    <w:basedOn w:val="Normal"/>
    <w:rsid w:val="00D24008"/>
    <w:pPr>
      <w:ind w:left="1440"/>
    </w:pPr>
  </w:style>
  <w:style w:type="paragraph" w:styleId="BodyTextIndent3">
    <w:name w:val="Body Text Indent 3"/>
    <w:basedOn w:val="Normal"/>
    <w:rsid w:val="00D24008"/>
    <w:pPr>
      <w:ind w:firstLine="720"/>
    </w:pPr>
  </w:style>
  <w:style w:type="paragraph" w:styleId="TOC1">
    <w:name w:val="toc 1"/>
    <w:basedOn w:val="Normal"/>
    <w:next w:val="Normal"/>
    <w:autoRedefine/>
    <w:uiPriority w:val="39"/>
    <w:rsid w:val="00A82F7D"/>
    <w:pPr>
      <w:tabs>
        <w:tab w:val="left" w:pos="540"/>
        <w:tab w:val="right" w:leader="dot" w:pos="8630"/>
      </w:tabs>
      <w:spacing w:before="120"/>
    </w:pPr>
    <w:rPr>
      <w:rFonts w:cs="Arial"/>
      <w:b/>
      <w:bCs/>
      <w:i/>
      <w:iCs/>
      <w:noProof/>
      <w:sz w:val="24"/>
      <w:szCs w:val="24"/>
    </w:rPr>
  </w:style>
  <w:style w:type="paragraph" w:styleId="BodyText">
    <w:name w:val="Body Text"/>
    <w:basedOn w:val="Normal"/>
    <w:rsid w:val="00D24008"/>
    <w:pPr>
      <w:jc w:val="both"/>
    </w:pPr>
  </w:style>
  <w:style w:type="paragraph" w:styleId="Title">
    <w:name w:val="Title"/>
    <w:basedOn w:val="Normal"/>
    <w:qFormat/>
    <w:rsid w:val="00D24008"/>
    <w:pPr>
      <w:jc w:val="center"/>
    </w:pPr>
    <w:rPr>
      <w:b/>
      <w:snapToGrid w:val="0"/>
    </w:rPr>
  </w:style>
  <w:style w:type="character" w:styleId="Emphasis">
    <w:name w:val="Emphasis"/>
    <w:qFormat/>
    <w:rsid w:val="00D24008"/>
    <w:rPr>
      <w:i/>
    </w:rPr>
  </w:style>
  <w:style w:type="character" w:customStyle="1" w:styleId="Typewriter">
    <w:name w:val="Typewriter"/>
    <w:rsid w:val="00584963"/>
    <w:rPr>
      <w:rFonts w:ascii="Arial" w:hAnsi="Arial"/>
    </w:rPr>
  </w:style>
  <w:style w:type="paragraph" w:styleId="FootnoteText">
    <w:name w:val="footnote text"/>
    <w:basedOn w:val="Normal"/>
    <w:semiHidden/>
    <w:rsid w:val="00D24008"/>
  </w:style>
  <w:style w:type="paragraph" w:styleId="BodyText2">
    <w:name w:val="Body Text 2"/>
    <w:basedOn w:val="Normal"/>
    <w:rsid w:val="00D24008"/>
    <w:pPr>
      <w:jc w:val="both"/>
    </w:pPr>
    <w:rPr>
      <w:snapToGrid w:val="0"/>
    </w:rPr>
  </w:style>
  <w:style w:type="character" w:styleId="FollowedHyperlink">
    <w:name w:val="FollowedHyperlink"/>
    <w:rsid w:val="00D24008"/>
    <w:rPr>
      <w:color w:val="800080"/>
      <w:u w:val="single"/>
    </w:rPr>
  </w:style>
  <w:style w:type="paragraph" w:customStyle="1" w:styleId="NormalArial">
    <w:name w:val="Normal + Arial"/>
    <w:aliases w:val="9 pt,Justified,Before:  2 pt,After:  2 pt,Line spacing:  ..."/>
    <w:basedOn w:val="Normal"/>
    <w:rsid w:val="00F479AE"/>
    <w:rPr>
      <w:rFonts w:cs="Arial"/>
    </w:rPr>
  </w:style>
  <w:style w:type="paragraph" w:customStyle="1" w:styleId="Cl">
    <w:name w:val="Cl"/>
    <w:basedOn w:val="Heading9"/>
    <w:rsid w:val="003663D9"/>
  </w:style>
  <w:style w:type="paragraph" w:styleId="TOC2">
    <w:name w:val="toc 2"/>
    <w:basedOn w:val="Normal"/>
    <w:next w:val="Normal"/>
    <w:autoRedefine/>
    <w:uiPriority w:val="39"/>
    <w:rsid w:val="00A82F7D"/>
    <w:pPr>
      <w:tabs>
        <w:tab w:val="left" w:pos="800"/>
        <w:tab w:val="right" w:leader="dot" w:pos="8630"/>
      </w:tabs>
      <w:spacing w:before="120"/>
      <w:ind w:left="360"/>
    </w:pPr>
    <w:rPr>
      <w:b/>
      <w:bCs/>
      <w:sz w:val="22"/>
      <w:szCs w:val="22"/>
    </w:rPr>
  </w:style>
  <w:style w:type="paragraph" w:customStyle="1" w:styleId="Style1">
    <w:name w:val="Style1"/>
    <w:basedOn w:val="Normal"/>
    <w:rsid w:val="001E6109"/>
    <w:pPr>
      <w:jc w:val="right"/>
    </w:pPr>
    <w:rPr>
      <w:b/>
      <w:i/>
    </w:rPr>
  </w:style>
  <w:style w:type="paragraph" w:styleId="TOC3">
    <w:name w:val="toc 3"/>
    <w:basedOn w:val="Normal"/>
    <w:next w:val="Normal"/>
    <w:autoRedefine/>
    <w:uiPriority w:val="39"/>
    <w:rsid w:val="00B57A57"/>
    <w:pPr>
      <w:tabs>
        <w:tab w:val="right" w:leader="dot" w:pos="8630"/>
      </w:tabs>
      <w:ind w:left="720"/>
    </w:pPr>
  </w:style>
  <w:style w:type="paragraph" w:styleId="TOC4">
    <w:name w:val="toc 4"/>
    <w:basedOn w:val="Normal"/>
    <w:next w:val="Normal"/>
    <w:autoRedefine/>
    <w:semiHidden/>
    <w:rsid w:val="00842621"/>
    <w:pPr>
      <w:ind w:left="600"/>
    </w:pPr>
  </w:style>
  <w:style w:type="paragraph" w:styleId="TOC5">
    <w:name w:val="toc 5"/>
    <w:basedOn w:val="Normal"/>
    <w:next w:val="Normal"/>
    <w:autoRedefine/>
    <w:semiHidden/>
    <w:rsid w:val="00842621"/>
    <w:pPr>
      <w:ind w:left="800"/>
    </w:pPr>
  </w:style>
  <w:style w:type="paragraph" w:styleId="TOC6">
    <w:name w:val="toc 6"/>
    <w:basedOn w:val="Normal"/>
    <w:next w:val="Normal"/>
    <w:autoRedefine/>
    <w:semiHidden/>
    <w:rsid w:val="00842621"/>
    <w:pPr>
      <w:ind w:left="1000"/>
    </w:pPr>
  </w:style>
  <w:style w:type="paragraph" w:styleId="TOC7">
    <w:name w:val="toc 7"/>
    <w:basedOn w:val="Normal"/>
    <w:next w:val="Normal"/>
    <w:autoRedefine/>
    <w:semiHidden/>
    <w:rsid w:val="00842621"/>
    <w:pPr>
      <w:ind w:left="1200"/>
    </w:pPr>
  </w:style>
  <w:style w:type="paragraph" w:styleId="TOC8">
    <w:name w:val="toc 8"/>
    <w:basedOn w:val="Normal"/>
    <w:next w:val="Normal"/>
    <w:autoRedefine/>
    <w:semiHidden/>
    <w:rsid w:val="00842621"/>
    <w:pPr>
      <w:ind w:left="1400"/>
    </w:pPr>
  </w:style>
  <w:style w:type="paragraph" w:styleId="TOC9">
    <w:name w:val="toc 9"/>
    <w:basedOn w:val="Normal"/>
    <w:next w:val="Normal"/>
    <w:autoRedefine/>
    <w:semiHidden/>
    <w:rsid w:val="00842621"/>
    <w:pPr>
      <w:ind w:left="1600"/>
    </w:pPr>
  </w:style>
  <w:style w:type="table" w:styleId="TableGrid">
    <w:name w:val="Table Grid"/>
    <w:basedOn w:val="TableNormal"/>
    <w:uiPriority w:val="59"/>
    <w:rsid w:val="00063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para"/>
    <w:next w:val="para"/>
    <w:uiPriority w:val="99"/>
    <w:qFormat/>
    <w:rsid w:val="007B0ABA"/>
    <w:pPr>
      <w:keepLines w:val="0"/>
      <w:tabs>
        <w:tab w:val="clear" w:pos="2152"/>
      </w:tabs>
      <w:spacing w:before="120"/>
      <w:jc w:val="center"/>
    </w:pPr>
    <w:rPr>
      <w:bCs/>
      <w:i/>
    </w:rPr>
  </w:style>
  <w:style w:type="paragraph" w:customStyle="1" w:styleId="para">
    <w:name w:val="para"/>
    <w:link w:val="paraChar"/>
    <w:uiPriority w:val="99"/>
    <w:rsid w:val="007B0ABA"/>
    <w:pPr>
      <w:keepLines/>
      <w:tabs>
        <w:tab w:val="left" w:pos="2152"/>
      </w:tabs>
      <w:spacing w:before="180"/>
      <w:ind w:left="720"/>
    </w:pPr>
    <w:rPr>
      <w:rFonts w:ascii="Arial" w:hAnsi="Arial"/>
    </w:rPr>
  </w:style>
  <w:style w:type="paragraph" w:customStyle="1" w:styleId="Para0">
    <w:name w:val="Para"/>
    <w:basedOn w:val="Normal"/>
    <w:link w:val="ParaChar0"/>
    <w:rsid w:val="007B0ABA"/>
    <w:pPr>
      <w:spacing w:before="120"/>
      <w:ind w:left="720"/>
    </w:pPr>
  </w:style>
  <w:style w:type="paragraph" w:customStyle="1" w:styleId="TableHeaderRow">
    <w:name w:val="TableHeaderRow"/>
    <w:basedOn w:val="Normal"/>
    <w:uiPriority w:val="99"/>
    <w:rsid w:val="007B0ABA"/>
    <w:rPr>
      <w:b/>
      <w:sz w:val="22"/>
      <w:szCs w:val="24"/>
    </w:rPr>
  </w:style>
  <w:style w:type="paragraph" w:customStyle="1" w:styleId="TableContents">
    <w:name w:val="TableContents"/>
    <w:basedOn w:val="Para0"/>
    <w:next w:val="E-mailSignature"/>
    <w:uiPriority w:val="99"/>
    <w:rsid w:val="007B0ABA"/>
    <w:pPr>
      <w:ind w:left="0"/>
    </w:pPr>
  </w:style>
  <w:style w:type="paragraph" w:styleId="E-mailSignature">
    <w:name w:val="E-mail Signature"/>
    <w:basedOn w:val="Normal"/>
    <w:rsid w:val="007B0ABA"/>
  </w:style>
  <w:style w:type="character" w:styleId="FootnoteReference">
    <w:name w:val="footnote reference"/>
    <w:semiHidden/>
    <w:rsid w:val="007B0ABA"/>
    <w:rPr>
      <w:vertAlign w:val="superscript"/>
    </w:rPr>
  </w:style>
  <w:style w:type="paragraph" w:customStyle="1" w:styleId="code">
    <w:name w:val="code"/>
    <w:basedOn w:val="para"/>
    <w:rsid w:val="007B0ABA"/>
    <w:pPr>
      <w:keepLines w:val="0"/>
      <w:tabs>
        <w:tab w:val="clear" w:pos="21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Pr>
      <w:rFonts w:ascii="Courier New" w:hAnsi="Courier New"/>
    </w:rPr>
  </w:style>
  <w:style w:type="character" w:styleId="CommentReference">
    <w:name w:val="annotation reference"/>
    <w:semiHidden/>
    <w:rsid w:val="00DA4B58"/>
    <w:rPr>
      <w:sz w:val="16"/>
      <w:szCs w:val="16"/>
    </w:rPr>
  </w:style>
  <w:style w:type="paragraph" w:styleId="CommentText">
    <w:name w:val="annotation text"/>
    <w:basedOn w:val="Normal"/>
    <w:semiHidden/>
    <w:rsid w:val="00DA4B58"/>
  </w:style>
  <w:style w:type="paragraph" w:styleId="CommentSubject">
    <w:name w:val="annotation subject"/>
    <w:basedOn w:val="CommentText"/>
    <w:next w:val="CommentText"/>
    <w:semiHidden/>
    <w:rsid w:val="00DA4B58"/>
    <w:rPr>
      <w:b/>
      <w:bCs/>
    </w:rPr>
  </w:style>
  <w:style w:type="paragraph" w:styleId="BalloonText">
    <w:name w:val="Balloon Text"/>
    <w:basedOn w:val="Normal"/>
    <w:semiHidden/>
    <w:rsid w:val="00DA4B58"/>
    <w:rPr>
      <w:rFonts w:ascii="Tahoma" w:hAnsi="Tahoma" w:cs="Tahoma"/>
      <w:sz w:val="16"/>
      <w:szCs w:val="16"/>
    </w:rPr>
  </w:style>
  <w:style w:type="paragraph" w:customStyle="1" w:styleId="HdrNumh0">
    <w:name w:val="Hdr:Num:h0"/>
    <w:next w:val="para"/>
    <w:uiPriority w:val="99"/>
    <w:rsid w:val="007D47B6"/>
    <w:pPr>
      <w:keepNext/>
      <w:keepLines/>
      <w:numPr>
        <w:numId w:val="3"/>
      </w:numPr>
      <w:tabs>
        <w:tab w:val="clear" w:pos="432"/>
        <w:tab w:val="left" w:pos="638"/>
      </w:tabs>
      <w:spacing w:before="280" w:line="279" w:lineRule="exact"/>
      <w:ind w:left="630" w:hanging="630"/>
    </w:pPr>
    <w:rPr>
      <w:rFonts w:ascii="Helvetica" w:hAnsi="Helvetica"/>
      <w:b/>
      <w:snapToGrid w:val="0"/>
      <w:sz w:val="28"/>
    </w:rPr>
  </w:style>
  <w:style w:type="paragraph" w:customStyle="1" w:styleId="HdrNumh1">
    <w:name w:val="Hdr:Num:h1"/>
    <w:next w:val="para"/>
    <w:uiPriority w:val="99"/>
    <w:rsid w:val="007D47B6"/>
    <w:pPr>
      <w:keepNext/>
      <w:keepLines/>
      <w:numPr>
        <w:ilvl w:val="1"/>
        <w:numId w:val="3"/>
      </w:numPr>
      <w:tabs>
        <w:tab w:val="left" w:pos="638"/>
      </w:tabs>
      <w:spacing w:before="300" w:line="279" w:lineRule="exact"/>
    </w:pPr>
    <w:rPr>
      <w:rFonts w:ascii="Helvetica" w:hAnsi="Helvetica"/>
      <w:b/>
      <w:snapToGrid w:val="0"/>
      <w:sz w:val="24"/>
    </w:rPr>
  </w:style>
  <w:style w:type="paragraph" w:customStyle="1" w:styleId="HdrNumh2">
    <w:name w:val="Hdr:Num:h2"/>
    <w:next w:val="para"/>
    <w:uiPriority w:val="99"/>
    <w:rsid w:val="007D47B6"/>
    <w:pPr>
      <w:keepNext/>
      <w:numPr>
        <w:ilvl w:val="2"/>
        <w:numId w:val="3"/>
      </w:numPr>
      <w:spacing w:before="300"/>
    </w:pPr>
    <w:rPr>
      <w:rFonts w:ascii="Helvetica" w:hAnsi="Helvetica"/>
      <w:b/>
      <w:i/>
      <w:noProof/>
      <w:sz w:val="24"/>
    </w:rPr>
  </w:style>
  <w:style w:type="paragraph" w:customStyle="1" w:styleId="HdrNumh3">
    <w:name w:val="Hdr:Num:h3"/>
    <w:next w:val="para"/>
    <w:uiPriority w:val="99"/>
    <w:rsid w:val="007D47B6"/>
    <w:pPr>
      <w:keepNext/>
      <w:numPr>
        <w:ilvl w:val="3"/>
        <w:numId w:val="3"/>
      </w:numPr>
      <w:tabs>
        <w:tab w:val="clear" w:pos="864"/>
        <w:tab w:val="left" w:pos="900"/>
      </w:tabs>
      <w:spacing w:before="300"/>
      <w:ind w:left="900" w:hanging="900"/>
    </w:pPr>
    <w:rPr>
      <w:rFonts w:ascii="Helvetica" w:hAnsi="Helvetica"/>
      <w:b/>
      <w:noProof/>
      <w:sz w:val="22"/>
    </w:rPr>
  </w:style>
  <w:style w:type="character" w:customStyle="1" w:styleId="ParaChar0">
    <w:name w:val="Para Char"/>
    <w:link w:val="Para0"/>
    <w:rsid w:val="007D47B6"/>
    <w:rPr>
      <w:rFonts w:ascii="Arial" w:hAnsi="Arial"/>
      <w:lang w:val="en-US" w:eastAsia="en-US" w:bidi="ar-SA"/>
    </w:rPr>
  </w:style>
  <w:style w:type="paragraph" w:customStyle="1" w:styleId="NotesNotesmoreA">
    <w:name w:val="Notes:NotesmoreA"/>
    <w:basedOn w:val="Normal"/>
    <w:rsid w:val="002A3D8E"/>
    <w:pPr>
      <w:keepLines/>
      <w:numPr>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Helvetica" w:hAnsi="Helvetica"/>
      <w:snapToGrid w:val="0"/>
      <w:sz w:val="16"/>
    </w:rPr>
  </w:style>
  <w:style w:type="character" w:customStyle="1" w:styleId="paraChar">
    <w:name w:val="para Char"/>
    <w:link w:val="para"/>
    <w:rsid w:val="004B6306"/>
    <w:rPr>
      <w:rFonts w:ascii="Arial" w:hAnsi="Arial"/>
      <w:lang w:val="en-US" w:eastAsia="en-US" w:bidi="ar-SA"/>
    </w:rPr>
  </w:style>
  <w:style w:type="character" w:customStyle="1" w:styleId="Heading3Char">
    <w:name w:val="Heading 3 Char"/>
    <w:link w:val="Heading3"/>
    <w:rsid w:val="000F0659"/>
    <w:rPr>
      <w:rFonts w:ascii="Arial" w:hAnsi="Arial" w:cs="Arial"/>
      <w:b/>
      <w:sz w:val="24"/>
      <w:szCs w:val="24"/>
    </w:rPr>
  </w:style>
  <w:style w:type="paragraph" w:styleId="ListParagraph">
    <w:name w:val="List Paragraph"/>
    <w:basedOn w:val="Normal"/>
    <w:uiPriority w:val="99"/>
    <w:qFormat/>
    <w:rsid w:val="00BB0356"/>
    <w:pPr>
      <w:ind w:left="720"/>
      <w:contextualSpacing/>
    </w:pPr>
  </w:style>
  <w:style w:type="character" w:styleId="PlaceholderText">
    <w:name w:val="Placeholder Text"/>
    <w:uiPriority w:val="99"/>
    <w:semiHidden/>
    <w:rsid w:val="002674E7"/>
    <w:rPr>
      <w:color w:val="808080"/>
    </w:rPr>
  </w:style>
  <w:style w:type="character" w:customStyle="1" w:styleId="Heading2Char">
    <w:name w:val="Heading 2 Char"/>
    <w:link w:val="Heading2"/>
    <w:rsid w:val="00EE4E03"/>
    <w:rPr>
      <w:rFonts w:ascii="Arial" w:hAnsi="Arial"/>
      <w:b/>
      <w:sz w:val="24"/>
    </w:rPr>
  </w:style>
  <w:style w:type="paragraph" w:customStyle="1" w:styleId="Style2">
    <w:name w:val="Style2"/>
    <w:basedOn w:val="Normal"/>
    <w:link w:val="Style2Char"/>
    <w:qFormat/>
    <w:rsid w:val="00526793"/>
    <w:pPr>
      <w:autoSpaceDE w:val="0"/>
      <w:autoSpaceDN w:val="0"/>
      <w:adjustRightInd w:val="0"/>
      <w:spacing w:before="120" w:after="120"/>
      <w:ind w:left="1440"/>
    </w:pPr>
    <w:rPr>
      <w:rFonts w:ascii="Courier New" w:hAnsi="Courier New" w:cs="Courier New"/>
      <w:color w:val="005032"/>
    </w:rPr>
  </w:style>
  <w:style w:type="character" w:customStyle="1" w:styleId="Style2Char">
    <w:name w:val="Style2 Char"/>
    <w:link w:val="Style2"/>
    <w:rsid w:val="00526793"/>
    <w:rPr>
      <w:rFonts w:ascii="Courier New" w:hAnsi="Courier New" w:cs="Courier New"/>
      <w:color w:val="005032"/>
    </w:rPr>
  </w:style>
  <w:style w:type="paragraph" w:styleId="NormalWeb">
    <w:name w:val="Normal (Web)"/>
    <w:basedOn w:val="Normal"/>
    <w:uiPriority w:val="99"/>
    <w:unhideWhenUsed/>
    <w:rsid w:val="00515FBE"/>
    <w:pPr>
      <w:spacing w:before="100" w:beforeAutospacing="1" w:after="100" w:afterAutospacing="1"/>
    </w:pPr>
    <w:rPr>
      <w:sz w:val="24"/>
      <w:szCs w:val="24"/>
    </w:rPr>
  </w:style>
  <w:style w:type="table" w:styleId="MediumShading2-Accent1">
    <w:name w:val="Medium Shading 2 Accent 1"/>
    <w:basedOn w:val="TableNormal"/>
    <w:uiPriority w:val="64"/>
    <w:rsid w:val="005335CB"/>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5335CB"/>
    <w:rPr>
      <w:rFonts w:ascii="Calibri" w:eastAsia="Calibri" w:hAnsi="Calibri"/>
      <w:sz w:val="22"/>
      <w:szCs w:val="22"/>
    </w:rPr>
  </w:style>
  <w:style w:type="table" w:customStyle="1" w:styleId="LightGrid1">
    <w:name w:val="Light Grid1"/>
    <w:basedOn w:val="TableNormal"/>
    <w:uiPriority w:val="62"/>
    <w:rsid w:val="007779B4"/>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A76B00"/>
    <w:rPr>
      <w:rFonts w:ascii="Arial" w:hAnsi="Arial"/>
      <w:sz w:val="18"/>
    </w:rPr>
  </w:style>
  <w:style w:type="paragraph" w:customStyle="1" w:styleId="TableOLhdr">
    <w:name w:val="TableOL:hdr"/>
    <w:rsid w:val="00543C58"/>
    <w:pPr>
      <w:tabs>
        <w:tab w:val="left" w:pos="0"/>
      </w:tabs>
      <w:spacing w:before="40" w:after="20"/>
      <w:jc w:val="center"/>
    </w:pPr>
    <w:rPr>
      <w:rFonts w:ascii="Arial" w:hAnsi="Arial"/>
      <w:b/>
      <w:snapToGrid w:val="0"/>
      <w:sz w:val="16"/>
    </w:rPr>
  </w:style>
  <w:style w:type="table" w:styleId="TableClassic2">
    <w:name w:val="Table Classic 2"/>
    <w:basedOn w:val="TableNormal"/>
    <w:rsid w:val="00155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440">
      <w:bodyDiv w:val="1"/>
      <w:marLeft w:val="0"/>
      <w:marRight w:val="0"/>
      <w:marTop w:val="0"/>
      <w:marBottom w:val="0"/>
      <w:divBdr>
        <w:top w:val="none" w:sz="0" w:space="0" w:color="auto"/>
        <w:left w:val="none" w:sz="0" w:space="0" w:color="auto"/>
        <w:bottom w:val="none" w:sz="0" w:space="0" w:color="auto"/>
        <w:right w:val="none" w:sz="0" w:space="0" w:color="auto"/>
      </w:divBdr>
    </w:div>
    <w:div w:id="20516334">
      <w:bodyDiv w:val="1"/>
      <w:marLeft w:val="0"/>
      <w:marRight w:val="0"/>
      <w:marTop w:val="0"/>
      <w:marBottom w:val="0"/>
      <w:divBdr>
        <w:top w:val="none" w:sz="0" w:space="0" w:color="auto"/>
        <w:left w:val="none" w:sz="0" w:space="0" w:color="auto"/>
        <w:bottom w:val="none" w:sz="0" w:space="0" w:color="auto"/>
        <w:right w:val="none" w:sz="0" w:space="0" w:color="auto"/>
      </w:divBdr>
    </w:div>
    <w:div w:id="58404820">
      <w:bodyDiv w:val="1"/>
      <w:marLeft w:val="0"/>
      <w:marRight w:val="0"/>
      <w:marTop w:val="0"/>
      <w:marBottom w:val="0"/>
      <w:divBdr>
        <w:top w:val="none" w:sz="0" w:space="0" w:color="auto"/>
        <w:left w:val="none" w:sz="0" w:space="0" w:color="auto"/>
        <w:bottom w:val="none" w:sz="0" w:space="0" w:color="auto"/>
        <w:right w:val="none" w:sz="0" w:space="0" w:color="auto"/>
      </w:divBdr>
    </w:div>
    <w:div w:id="65029746">
      <w:bodyDiv w:val="1"/>
      <w:marLeft w:val="0"/>
      <w:marRight w:val="0"/>
      <w:marTop w:val="0"/>
      <w:marBottom w:val="0"/>
      <w:divBdr>
        <w:top w:val="none" w:sz="0" w:space="0" w:color="auto"/>
        <w:left w:val="none" w:sz="0" w:space="0" w:color="auto"/>
        <w:bottom w:val="none" w:sz="0" w:space="0" w:color="auto"/>
        <w:right w:val="none" w:sz="0" w:space="0" w:color="auto"/>
      </w:divBdr>
    </w:div>
    <w:div w:id="108277060">
      <w:bodyDiv w:val="1"/>
      <w:marLeft w:val="0"/>
      <w:marRight w:val="0"/>
      <w:marTop w:val="0"/>
      <w:marBottom w:val="0"/>
      <w:divBdr>
        <w:top w:val="none" w:sz="0" w:space="0" w:color="auto"/>
        <w:left w:val="none" w:sz="0" w:space="0" w:color="auto"/>
        <w:bottom w:val="none" w:sz="0" w:space="0" w:color="auto"/>
        <w:right w:val="none" w:sz="0" w:space="0" w:color="auto"/>
      </w:divBdr>
    </w:div>
    <w:div w:id="132187148">
      <w:bodyDiv w:val="1"/>
      <w:marLeft w:val="0"/>
      <w:marRight w:val="0"/>
      <w:marTop w:val="0"/>
      <w:marBottom w:val="0"/>
      <w:divBdr>
        <w:top w:val="none" w:sz="0" w:space="0" w:color="auto"/>
        <w:left w:val="none" w:sz="0" w:space="0" w:color="auto"/>
        <w:bottom w:val="none" w:sz="0" w:space="0" w:color="auto"/>
        <w:right w:val="none" w:sz="0" w:space="0" w:color="auto"/>
      </w:divBdr>
    </w:div>
    <w:div w:id="152064993">
      <w:bodyDiv w:val="1"/>
      <w:marLeft w:val="0"/>
      <w:marRight w:val="0"/>
      <w:marTop w:val="0"/>
      <w:marBottom w:val="0"/>
      <w:divBdr>
        <w:top w:val="none" w:sz="0" w:space="0" w:color="auto"/>
        <w:left w:val="none" w:sz="0" w:space="0" w:color="auto"/>
        <w:bottom w:val="none" w:sz="0" w:space="0" w:color="auto"/>
        <w:right w:val="none" w:sz="0" w:space="0" w:color="auto"/>
      </w:divBdr>
    </w:div>
    <w:div w:id="160128189">
      <w:bodyDiv w:val="1"/>
      <w:marLeft w:val="0"/>
      <w:marRight w:val="0"/>
      <w:marTop w:val="0"/>
      <w:marBottom w:val="0"/>
      <w:divBdr>
        <w:top w:val="none" w:sz="0" w:space="0" w:color="auto"/>
        <w:left w:val="none" w:sz="0" w:space="0" w:color="auto"/>
        <w:bottom w:val="none" w:sz="0" w:space="0" w:color="auto"/>
        <w:right w:val="none" w:sz="0" w:space="0" w:color="auto"/>
      </w:divBdr>
    </w:div>
    <w:div w:id="187376640">
      <w:bodyDiv w:val="1"/>
      <w:marLeft w:val="0"/>
      <w:marRight w:val="0"/>
      <w:marTop w:val="0"/>
      <w:marBottom w:val="0"/>
      <w:divBdr>
        <w:top w:val="none" w:sz="0" w:space="0" w:color="auto"/>
        <w:left w:val="none" w:sz="0" w:space="0" w:color="auto"/>
        <w:bottom w:val="none" w:sz="0" w:space="0" w:color="auto"/>
        <w:right w:val="none" w:sz="0" w:space="0" w:color="auto"/>
      </w:divBdr>
    </w:div>
    <w:div w:id="203253750">
      <w:bodyDiv w:val="1"/>
      <w:marLeft w:val="0"/>
      <w:marRight w:val="0"/>
      <w:marTop w:val="0"/>
      <w:marBottom w:val="0"/>
      <w:divBdr>
        <w:top w:val="none" w:sz="0" w:space="0" w:color="auto"/>
        <w:left w:val="none" w:sz="0" w:space="0" w:color="auto"/>
        <w:bottom w:val="none" w:sz="0" w:space="0" w:color="auto"/>
        <w:right w:val="none" w:sz="0" w:space="0" w:color="auto"/>
      </w:divBdr>
    </w:div>
    <w:div w:id="268926274">
      <w:bodyDiv w:val="1"/>
      <w:marLeft w:val="0"/>
      <w:marRight w:val="0"/>
      <w:marTop w:val="0"/>
      <w:marBottom w:val="0"/>
      <w:divBdr>
        <w:top w:val="none" w:sz="0" w:space="0" w:color="auto"/>
        <w:left w:val="none" w:sz="0" w:space="0" w:color="auto"/>
        <w:bottom w:val="none" w:sz="0" w:space="0" w:color="auto"/>
        <w:right w:val="none" w:sz="0" w:space="0" w:color="auto"/>
      </w:divBdr>
    </w:div>
    <w:div w:id="271324433">
      <w:bodyDiv w:val="1"/>
      <w:marLeft w:val="0"/>
      <w:marRight w:val="0"/>
      <w:marTop w:val="0"/>
      <w:marBottom w:val="0"/>
      <w:divBdr>
        <w:top w:val="none" w:sz="0" w:space="0" w:color="auto"/>
        <w:left w:val="none" w:sz="0" w:space="0" w:color="auto"/>
        <w:bottom w:val="none" w:sz="0" w:space="0" w:color="auto"/>
        <w:right w:val="none" w:sz="0" w:space="0" w:color="auto"/>
      </w:divBdr>
    </w:div>
    <w:div w:id="275061644">
      <w:bodyDiv w:val="1"/>
      <w:marLeft w:val="0"/>
      <w:marRight w:val="0"/>
      <w:marTop w:val="0"/>
      <w:marBottom w:val="0"/>
      <w:divBdr>
        <w:top w:val="none" w:sz="0" w:space="0" w:color="auto"/>
        <w:left w:val="none" w:sz="0" w:space="0" w:color="auto"/>
        <w:bottom w:val="none" w:sz="0" w:space="0" w:color="auto"/>
        <w:right w:val="none" w:sz="0" w:space="0" w:color="auto"/>
      </w:divBdr>
    </w:div>
    <w:div w:id="284115556">
      <w:bodyDiv w:val="1"/>
      <w:marLeft w:val="0"/>
      <w:marRight w:val="0"/>
      <w:marTop w:val="0"/>
      <w:marBottom w:val="0"/>
      <w:divBdr>
        <w:top w:val="none" w:sz="0" w:space="0" w:color="auto"/>
        <w:left w:val="none" w:sz="0" w:space="0" w:color="auto"/>
        <w:bottom w:val="none" w:sz="0" w:space="0" w:color="auto"/>
        <w:right w:val="none" w:sz="0" w:space="0" w:color="auto"/>
      </w:divBdr>
    </w:div>
    <w:div w:id="389354387">
      <w:bodyDiv w:val="1"/>
      <w:marLeft w:val="0"/>
      <w:marRight w:val="0"/>
      <w:marTop w:val="0"/>
      <w:marBottom w:val="0"/>
      <w:divBdr>
        <w:top w:val="none" w:sz="0" w:space="0" w:color="auto"/>
        <w:left w:val="none" w:sz="0" w:space="0" w:color="auto"/>
        <w:bottom w:val="none" w:sz="0" w:space="0" w:color="auto"/>
        <w:right w:val="none" w:sz="0" w:space="0" w:color="auto"/>
      </w:divBdr>
    </w:div>
    <w:div w:id="389770488">
      <w:bodyDiv w:val="1"/>
      <w:marLeft w:val="0"/>
      <w:marRight w:val="0"/>
      <w:marTop w:val="0"/>
      <w:marBottom w:val="0"/>
      <w:divBdr>
        <w:top w:val="none" w:sz="0" w:space="0" w:color="auto"/>
        <w:left w:val="none" w:sz="0" w:space="0" w:color="auto"/>
        <w:bottom w:val="none" w:sz="0" w:space="0" w:color="auto"/>
        <w:right w:val="none" w:sz="0" w:space="0" w:color="auto"/>
      </w:divBdr>
    </w:div>
    <w:div w:id="390467826">
      <w:bodyDiv w:val="1"/>
      <w:marLeft w:val="0"/>
      <w:marRight w:val="0"/>
      <w:marTop w:val="0"/>
      <w:marBottom w:val="0"/>
      <w:divBdr>
        <w:top w:val="none" w:sz="0" w:space="0" w:color="auto"/>
        <w:left w:val="none" w:sz="0" w:space="0" w:color="auto"/>
        <w:bottom w:val="none" w:sz="0" w:space="0" w:color="auto"/>
        <w:right w:val="none" w:sz="0" w:space="0" w:color="auto"/>
      </w:divBdr>
    </w:div>
    <w:div w:id="443155083">
      <w:bodyDiv w:val="1"/>
      <w:marLeft w:val="0"/>
      <w:marRight w:val="0"/>
      <w:marTop w:val="0"/>
      <w:marBottom w:val="0"/>
      <w:divBdr>
        <w:top w:val="none" w:sz="0" w:space="0" w:color="auto"/>
        <w:left w:val="none" w:sz="0" w:space="0" w:color="auto"/>
        <w:bottom w:val="none" w:sz="0" w:space="0" w:color="auto"/>
        <w:right w:val="none" w:sz="0" w:space="0" w:color="auto"/>
      </w:divBdr>
    </w:div>
    <w:div w:id="451171071">
      <w:bodyDiv w:val="1"/>
      <w:marLeft w:val="0"/>
      <w:marRight w:val="0"/>
      <w:marTop w:val="0"/>
      <w:marBottom w:val="0"/>
      <w:divBdr>
        <w:top w:val="none" w:sz="0" w:space="0" w:color="auto"/>
        <w:left w:val="none" w:sz="0" w:space="0" w:color="auto"/>
        <w:bottom w:val="none" w:sz="0" w:space="0" w:color="auto"/>
        <w:right w:val="none" w:sz="0" w:space="0" w:color="auto"/>
      </w:divBdr>
    </w:div>
    <w:div w:id="514075651">
      <w:bodyDiv w:val="1"/>
      <w:marLeft w:val="0"/>
      <w:marRight w:val="0"/>
      <w:marTop w:val="0"/>
      <w:marBottom w:val="0"/>
      <w:divBdr>
        <w:top w:val="none" w:sz="0" w:space="0" w:color="auto"/>
        <w:left w:val="none" w:sz="0" w:space="0" w:color="auto"/>
        <w:bottom w:val="none" w:sz="0" w:space="0" w:color="auto"/>
        <w:right w:val="none" w:sz="0" w:space="0" w:color="auto"/>
      </w:divBdr>
    </w:div>
    <w:div w:id="563684066">
      <w:bodyDiv w:val="1"/>
      <w:marLeft w:val="0"/>
      <w:marRight w:val="0"/>
      <w:marTop w:val="0"/>
      <w:marBottom w:val="0"/>
      <w:divBdr>
        <w:top w:val="none" w:sz="0" w:space="0" w:color="auto"/>
        <w:left w:val="none" w:sz="0" w:space="0" w:color="auto"/>
        <w:bottom w:val="none" w:sz="0" w:space="0" w:color="auto"/>
        <w:right w:val="none" w:sz="0" w:space="0" w:color="auto"/>
      </w:divBdr>
    </w:div>
    <w:div w:id="604121581">
      <w:bodyDiv w:val="1"/>
      <w:marLeft w:val="0"/>
      <w:marRight w:val="0"/>
      <w:marTop w:val="0"/>
      <w:marBottom w:val="0"/>
      <w:divBdr>
        <w:top w:val="none" w:sz="0" w:space="0" w:color="auto"/>
        <w:left w:val="none" w:sz="0" w:space="0" w:color="auto"/>
        <w:bottom w:val="none" w:sz="0" w:space="0" w:color="auto"/>
        <w:right w:val="none" w:sz="0" w:space="0" w:color="auto"/>
      </w:divBdr>
    </w:div>
    <w:div w:id="665091707">
      <w:bodyDiv w:val="1"/>
      <w:marLeft w:val="0"/>
      <w:marRight w:val="0"/>
      <w:marTop w:val="0"/>
      <w:marBottom w:val="0"/>
      <w:divBdr>
        <w:top w:val="none" w:sz="0" w:space="0" w:color="auto"/>
        <w:left w:val="none" w:sz="0" w:space="0" w:color="auto"/>
        <w:bottom w:val="none" w:sz="0" w:space="0" w:color="auto"/>
        <w:right w:val="none" w:sz="0" w:space="0" w:color="auto"/>
      </w:divBdr>
    </w:div>
    <w:div w:id="665474974">
      <w:bodyDiv w:val="1"/>
      <w:marLeft w:val="0"/>
      <w:marRight w:val="0"/>
      <w:marTop w:val="0"/>
      <w:marBottom w:val="0"/>
      <w:divBdr>
        <w:top w:val="none" w:sz="0" w:space="0" w:color="auto"/>
        <w:left w:val="none" w:sz="0" w:space="0" w:color="auto"/>
        <w:bottom w:val="none" w:sz="0" w:space="0" w:color="auto"/>
        <w:right w:val="none" w:sz="0" w:space="0" w:color="auto"/>
      </w:divBdr>
    </w:div>
    <w:div w:id="715666615">
      <w:bodyDiv w:val="1"/>
      <w:marLeft w:val="0"/>
      <w:marRight w:val="0"/>
      <w:marTop w:val="0"/>
      <w:marBottom w:val="0"/>
      <w:divBdr>
        <w:top w:val="none" w:sz="0" w:space="0" w:color="auto"/>
        <w:left w:val="none" w:sz="0" w:space="0" w:color="auto"/>
        <w:bottom w:val="none" w:sz="0" w:space="0" w:color="auto"/>
        <w:right w:val="none" w:sz="0" w:space="0" w:color="auto"/>
      </w:divBdr>
    </w:div>
    <w:div w:id="754857446">
      <w:bodyDiv w:val="1"/>
      <w:marLeft w:val="0"/>
      <w:marRight w:val="0"/>
      <w:marTop w:val="0"/>
      <w:marBottom w:val="0"/>
      <w:divBdr>
        <w:top w:val="none" w:sz="0" w:space="0" w:color="auto"/>
        <w:left w:val="none" w:sz="0" w:space="0" w:color="auto"/>
        <w:bottom w:val="none" w:sz="0" w:space="0" w:color="auto"/>
        <w:right w:val="none" w:sz="0" w:space="0" w:color="auto"/>
      </w:divBdr>
    </w:div>
    <w:div w:id="766997467">
      <w:bodyDiv w:val="1"/>
      <w:marLeft w:val="0"/>
      <w:marRight w:val="0"/>
      <w:marTop w:val="0"/>
      <w:marBottom w:val="0"/>
      <w:divBdr>
        <w:top w:val="none" w:sz="0" w:space="0" w:color="auto"/>
        <w:left w:val="none" w:sz="0" w:space="0" w:color="auto"/>
        <w:bottom w:val="none" w:sz="0" w:space="0" w:color="auto"/>
        <w:right w:val="none" w:sz="0" w:space="0" w:color="auto"/>
      </w:divBdr>
    </w:div>
    <w:div w:id="783353246">
      <w:bodyDiv w:val="1"/>
      <w:marLeft w:val="0"/>
      <w:marRight w:val="0"/>
      <w:marTop w:val="0"/>
      <w:marBottom w:val="0"/>
      <w:divBdr>
        <w:top w:val="none" w:sz="0" w:space="0" w:color="auto"/>
        <w:left w:val="none" w:sz="0" w:space="0" w:color="auto"/>
        <w:bottom w:val="none" w:sz="0" w:space="0" w:color="auto"/>
        <w:right w:val="none" w:sz="0" w:space="0" w:color="auto"/>
      </w:divBdr>
    </w:div>
    <w:div w:id="794560169">
      <w:bodyDiv w:val="1"/>
      <w:marLeft w:val="0"/>
      <w:marRight w:val="0"/>
      <w:marTop w:val="0"/>
      <w:marBottom w:val="0"/>
      <w:divBdr>
        <w:top w:val="none" w:sz="0" w:space="0" w:color="auto"/>
        <w:left w:val="none" w:sz="0" w:space="0" w:color="auto"/>
        <w:bottom w:val="none" w:sz="0" w:space="0" w:color="auto"/>
        <w:right w:val="none" w:sz="0" w:space="0" w:color="auto"/>
      </w:divBdr>
    </w:div>
    <w:div w:id="797142968">
      <w:bodyDiv w:val="1"/>
      <w:marLeft w:val="0"/>
      <w:marRight w:val="0"/>
      <w:marTop w:val="0"/>
      <w:marBottom w:val="0"/>
      <w:divBdr>
        <w:top w:val="none" w:sz="0" w:space="0" w:color="auto"/>
        <w:left w:val="none" w:sz="0" w:space="0" w:color="auto"/>
        <w:bottom w:val="none" w:sz="0" w:space="0" w:color="auto"/>
        <w:right w:val="none" w:sz="0" w:space="0" w:color="auto"/>
      </w:divBdr>
    </w:div>
    <w:div w:id="809640115">
      <w:bodyDiv w:val="1"/>
      <w:marLeft w:val="0"/>
      <w:marRight w:val="0"/>
      <w:marTop w:val="0"/>
      <w:marBottom w:val="0"/>
      <w:divBdr>
        <w:top w:val="none" w:sz="0" w:space="0" w:color="auto"/>
        <w:left w:val="none" w:sz="0" w:space="0" w:color="auto"/>
        <w:bottom w:val="none" w:sz="0" w:space="0" w:color="auto"/>
        <w:right w:val="none" w:sz="0" w:space="0" w:color="auto"/>
      </w:divBdr>
    </w:div>
    <w:div w:id="882863003">
      <w:bodyDiv w:val="1"/>
      <w:marLeft w:val="0"/>
      <w:marRight w:val="0"/>
      <w:marTop w:val="0"/>
      <w:marBottom w:val="0"/>
      <w:divBdr>
        <w:top w:val="none" w:sz="0" w:space="0" w:color="auto"/>
        <w:left w:val="none" w:sz="0" w:space="0" w:color="auto"/>
        <w:bottom w:val="none" w:sz="0" w:space="0" w:color="auto"/>
        <w:right w:val="none" w:sz="0" w:space="0" w:color="auto"/>
      </w:divBdr>
    </w:div>
    <w:div w:id="894780644">
      <w:bodyDiv w:val="1"/>
      <w:marLeft w:val="0"/>
      <w:marRight w:val="0"/>
      <w:marTop w:val="0"/>
      <w:marBottom w:val="0"/>
      <w:divBdr>
        <w:top w:val="none" w:sz="0" w:space="0" w:color="auto"/>
        <w:left w:val="none" w:sz="0" w:space="0" w:color="auto"/>
        <w:bottom w:val="none" w:sz="0" w:space="0" w:color="auto"/>
        <w:right w:val="none" w:sz="0" w:space="0" w:color="auto"/>
      </w:divBdr>
    </w:div>
    <w:div w:id="909658569">
      <w:bodyDiv w:val="1"/>
      <w:marLeft w:val="0"/>
      <w:marRight w:val="0"/>
      <w:marTop w:val="0"/>
      <w:marBottom w:val="0"/>
      <w:divBdr>
        <w:top w:val="none" w:sz="0" w:space="0" w:color="auto"/>
        <w:left w:val="none" w:sz="0" w:space="0" w:color="auto"/>
        <w:bottom w:val="none" w:sz="0" w:space="0" w:color="auto"/>
        <w:right w:val="none" w:sz="0" w:space="0" w:color="auto"/>
      </w:divBdr>
    </w:div>
    <w:div w:id="916284921">
      <w:bodyDiv w:val="1"/>
      <w:marLeft w:val="0"/>
      <w:marRight w:val="0"/>
      <w:marTop w:val="0"/>
      <w:marBottom w:val="0"/>
      <w:divBdr>
        <w:top w:val="none" w:sz="0" w:space="0" w:color="auto"/>
        <w:left w:val="none" w:sz="0" w:space="0" w:color="auto"/>
        <w:bottom w:val="none" w:sz="0" w:space="0" w:color="auto"/>
        <w:right w:val="none" w:sz="0" w:space="0" w:color="auto"/>
      </w:divBdr>
    </w:div>
    <w:div w:id="957220479">
      <w:bodyDiv w:val="1"/>
      <w:marLeft w:val="0"/>
      <w:marRight w:val="0"/>
      <w:marTop w:val="0"/>
      <w:marBottom w:val="0"/>
      <w:divBdr>
        <w:top w:val="none" w:sz="0" w:space="0" w:color="auto"/>
        <w:left w:val="none" w:sz="0" w:space="0" w:color="auto"/>
        <w:bottom w:val="none" w:sz="0" w:space="0" w:color="auto"/>
        <w:right w:val="none" w:sz="0" w:space="0" w:color="auto"/>
      </w:divBdr>
    </w:div>
    <w:div w:id="957837456">
      <w:bodyDiv w:val="1"/>
      <w:marLeft w:val="0"/>
      <w:marRight w:val="0"/>
      <w:marTop w:val="0"/>
      <w:marBottom w:val="0"/>
      <w:divBdr>
        <w:top w:val="none" w:sz="0" w:space="0" w:color="auto"/>
        <w:left w:val="none" w:sz="0" w:space="0" w:color="auto"/>
        <w:bottom w:val="none" w:sz="0" w:space="0" w:color="auto"/>
        <w:right w:val="none" w:sz="0" w:space="0" w:color="auto"/>
      </w:divBdr>
    </w:div>
    <w:div w:id="1000818421">
      <w:bodyDiv w:val="1"/>
      <w:marLeft w:val="0"/>
      <w:marRight w:val="0"/>
      <w:marTop w:val="0"/>
      <w:marBottom w:val="0"/>
      <w:divBdr>
        <w:top w:val="none" w:sz="0" w:space="0" w:color="auto"/>
        <w:left w:val="none" w:sz="0" w:space="0" w:color="auto"/>
        <w:bottom w:val="none" w:sz="0" w:space="0" w:color="auto"/>
        <w:right w:val="none" w:sz="0" w:space="0" w:color="auto"/>
      </w:divBdr>
    </w:div>
    <w:div w:id="1004089839">
      <w:bodyDiv w:val="1"/>
      <w:marLeft w:val="0"/>
      <w:marRight w:val="0"/>
      <w:marTop w:val="0"/>
      <w:marBottom w:val="0"/>
      <w:divBdr>
        <w:top w:val="none" w:sz="0" w:space="0" w:color="auto"/>
        <w:left w:val="none" w:sz="0" w:space="0" w:color="auto"/>
        <w:bottom w:val="none" w:sz="0" w:space="0" w:color="auto"/>
        <w:right w:val="none" w:sz="0" w:space="0" w:color="auto"/>
      </w:divBdr>
    </w:div>
    <w:div w:id="1019549814">
      <w:bodyDiv w:val="1"/>
      <w:marLeft w:val="0"/>
      <w:marRight w:val="0"/>
      <w:marTop w:val="0"/>
      <w:marBottom w:val="0"/>
      <w:divBdr>
        <w:top w:val="none" w:sz="0" w:space="0" w:color="auto"/>
        <w:left w:val="none" w:sz="0" w:space="0" w:color="auto"/>
        <w:bottom w:val="none" w:sz="0" w:space="0" w:color="auto"/>
        <w:right w:val="none" w:sz="0" w:space="0" w:color="auto"/>
      </w:divBdr>
    </w:div>
    <w:div w:id="1036655701">
      <w:bodyDiv w:val="1"/>
      <w:marLeft w:val="0"/>
      <w:marRight w:val="0"/>
      <w:marTop w:val="0"/>
      <w:marBottom w:val="0"/>
      <w:divBdr>
        <w:top w:val="none" w:sz="0" w:space="0" w:color="auto"/>
        <w:left w:val="none" w:sz="0" w:space="0" w:color="auto"/>
        <w:bottom w:val="none" w:sz="0" w:space="0" w:color="auto"/>
        <w:right w:val="none" w:sz="0" w:space="0" w:color="auto"/>
      </w:divBdr>
    </w:div>
    <w:div w:id="1041393220">
      <w:bodyDiv w:val="1"/>
      <w:marLeft w:val="0"/>
      <w:marRight w:val="0"/>
      <w:marTop w:val="0"/>
      <w:marBottom w:val="0"/>
      <w:divBdr>
        <w:top w:val="none" w:sz="0" w:space="0" w:color="auto"/>
        <w:left w:val="none" w:sz="0" w:space="0" w:color="auto"/>
        <w:bottom w:val="none" w:sz="0" w:space="0" w:color="auto"/>
        <w:right w:val="none" w:sz="0" w:space="0" w:color="auto"/>
      </w:divBdr>
    </w:div>
    <w:div w:id="1043335660">
      <w:bodyDiv w:val="1"/>
      <w:marLeft w:val="0"/>
      <w:marRight w:val="0"/>
      <w:marTop w:val="0"/>
      <w:marBottom w:val="0"/>
      <w:divBdr>
        <w:top w:val="none" w:sz="0" w:space="0" w:color="auto"/>
        <w:left w:val="none" w:sz="0" w:space="0" w:color="auto"/>
        <w:bottom w:val="none" w:sz="0" w:space="0" w:color="auto"/>
        <w:right w:val="none" w:sz="0" w:space="0" w:color="auto"/>
      </w:divBdr>
    </w:div>
    <w:div w:id="1070494887">
      <w:bodyDiv w:val="1"/>
      <w:marLeft w:val="0"/>
      <w:marRight w:val="0"/>
      <w:marTop w:val="0"/>
      <w:marBottom w:val="0"/>
      <w:divBdr>
        <w:top w:val="none" w:sz="0" w:space="0" w:color="auto"/>
        <w:left w:val="none" w:sz="0" w:space="0" w:color="auto"/>
        <w:bottom w:val="none" w:sz="0" w:space="0" w:color="auto"/>
        <w:right w:val="none" w:sz="0" w:space="0" w:color="auto"/>
      </w:divBdr>
    </w:div>
    <w:div w:id="1090009454">
      <w:bodyDiv w:val="1"/>
      <w:marLeft w:val="0"/>
      <w:marRight w:val="0"/>
      <w:marTop w:val="0"/>
      <w:marBottom w:val="0"/>
      <w:divBdr>
        <w:top w:val="none" w:sz="0" w:space="0" w:color="auto"/>
        <w:left w:val="none" w:sz="0" w:space="0" w:color="auto"/>
        <w:bottom w:val="none" w:sz="0" w:space="0" w:color="auto"/>
        <w:right w:val="none" w:sz="0" w:space="0" w:color="auto"/>
      </w:divBdr>
    </w:div>
    <w:div w:id="1090349421">
      <w:bodyDiv w:val="1"/>
      <w:marLeft w:val="0"/>
      <w:marRight w:val="0"/>
      <w:marTop w:val="0"/>
      <w:marBottom w:val="0"/>
      <w:divBdr>
        <w:top w:val="none" w:sz="0" w:space="0" w:color="auto"/>
        <w:left w:val="none" w:sz="0" w:space="0" w:color="auto"/>
        <w:bottom w:val="none" w:sz="0" w:space="0" w:color="auto"/>
        <w:right w:val="none" w:sz="0" w:space="0" w:color="auto"/>
      </w:divBdr>
    </w:div>
    <w:div w:id="1114860691">
      <w:bodyDiv w:val="1"/>
      <w:marLeft w:val="0"/>
      <w:marRight w:val="0"/>
      <w:marTop w:val="0"/>
      <w:marBottom w:val="0"/>
      <w:divBdr>
        <w:top w:val="none" w:sz="0" w:space="0" w:color="auto"/>
        <w:left w:val="none" w:sz="0" w:space="0" w:color="auto"/>
        <w:bottom w:val="none" w:sz="0" w:space="0" w:color="auto"/>
        <w:right w:val="none" w:sz="0" w:space="0" w:color="auto"/>
      </w:divBdr>
    </w:div>
    <w:div w:id="1140922755">
      <w:bodyDiv w:val="1"/>
      <w:marLeft w:val="0"/>
      <w:marRight w:val="0"/>
      <w:marTop w:val="0"/>
      <w:marBottom w:val="0"/>
      <w:divBdr>
        <w:top w:val="none" w:sz="0" w:space="0" w:color="auto"/>
        <w:left w:val="none" w:sz="0" w:space="0" w:color="auto"/>
        <w:bottom w:val="none" w:sz="0" w:space="0" w:color="auto"/>
        <w:right w:val="none" w:sz="0" w:space="0" w:color="auto"/>
      </w:divBdr>
    </w:div>
    <w:div w:id="1145393430">
      <w:bodyDiv w:val="1"/>
      <w:marLeft w:val="0"/>
      <w:marRight w:val="0"/>
      <w:marTop w:val="0"/>
      <w:marBottom w:val="0"/>
      <w:divBdr>
        <w:top w:val="none" w:sz="0" w:space="0" w:color="auto"/>
        <w:left w:val="none" w:sz="0" w:space="0" w:color="auto"/>
        <w:bottom w:val="none" w:sz="0" w:space="0" w:color="auto"/>
        <w:right w:val="none" w:sz="0" w:space="0" w:color="auto"/>
      </w:divBdr>
    </w:div>
    <w:div w:id="1153830897">
      <w:bodyDiv w:val="1"/>
      <w:marLeft w:val="0"/>
      <w:marRight w:val="0"/>
      <w:marTop w:val="0"/>
      <w:marBottom w:val="0"/>
      <w:divBdr>
        <w:top w:val="none" w:sz="0" w:space="0" w:color="auto"/>
        <w:left w:val="none" w:sz="0" w:space="0" w:color="auto"/>
        <w:bottom w:val="none" w:sz="0" w:space="0" w:color="auto"/>
        <w:right w:val="none" w:sz="0" w:space="0" w:color="auto"/>
      </w:divBdr>
    </w:div>
    <w:div w:id="1166553262">
      <w:bodyDiv w:val="1"/>
      <w:marLeft w:val="0"/>
      <w:marRight w:val="0"/>
      <w:marTop w:val="0"/>
      <w:marBottom w:val="0"/>
      <w:divBdr>
        <w:top w:val="none" w:sz="0" w:space="0" w:color="auto"/>
        <w:left w:val="none" w:sz="0" w:space="0" w:color="auto"/>
        <w:bottom w:val="none" w:sz="0" w:space="0" w:color="auto"/>
        <w:right w:val="none" w:sz="0" w:space="0" w:color="auto"/>
      </w:divBdr>
    </w:div>
    <w:div w:id="1170755615">
      <w:bodyDiv w:val="1"/>
      <w:marLeft w:val="0"/>
      <w:marRight w:val="0"/>
      <w:marTop w:val="0"/>
      <w:marBottom w:val="0"/>
      <w:divBdr>
        <w:top w:val="none" w:sz="0" w:space="0" w:color="auto"/>
        <w:left w:val="none" w:sz="0" w:space="0" w:color="auto"/>
        <w:bottom w:val="none" w:sz="0" w:space="0" w:color="auto"/>
        <w:right w:val="none" w:sz="0" w:space="0" w:color="auto"/>
      </w:divBdr>
    </w:div>
    <w:div w:id="1195003898">
      <w:bodyDiv w:val="1"/>
      <w:marLeft w:val="0"/>
      <w:marRight w:val="0"/>
      <w:marTop w:val="0"/>
      <w:marBottom w:val="0"/>
      <w:divBdr>
        <w:top w:val="none" w:sz="0" w:space="0" w:color="auto"/>
        <w:left w:val="none" w:sz="0" w:space="0" w:color="auto"/>
        <w:bottom w:val="none" w:sz="0" w:space="0" w:color="auto"/>
        <w:right w:val="none" w:sz="0" w:space="0" w:color="auto"/>
      </w:divBdr>
    </w:div>
    <w:div w:id="1200506684">
      <w:bodyDiv w:val="1"/>
      <w:marLeft w:val="0"/>
      <w:marRight w:val="0"/>
      <w:marTop w:val="0"/>
      <w:marBottom w:val="0"/>
      <w:divBdr>
        <w:top w:val="none" w:sz="0" w:space="0" w:color="auto"/>
        <w:left w:val="none" w:sz="0" w:space="0" w:color="auto"/>
        <w:bottom w:val="none" w:sz="0" w:space="0" w:color="auto"/>
        <w:right w:val="none" w:sz="0" w:space="0" w:color="auto"/>
      </w:divBdr>
    </w:div>
    <w:div w:id="1221819749">
      <w:bodyDiv w:val="1"/>
      <w:marLeft w:val="0"/>
      <w:marRight w:val="0"/>
      <w:marTop w:val="0"/>
      <w:marBottom w:val="0"/>
      <w:divBdr>
        <w:top w:val="none" w:sz="0" w:space="0" w:color="auto"/>
        <w:left w:val="none" w:sz="0" w:space="0" w:color="auto"/>
        <w:bottom w:val="none" w:sz="0" w:space="0" w:color="auto"/>
        <w:right w:val="none" w:sz="0" w:space="0" w:color="auto"/>
      </w:divBdr>
    </w:div>
    <w:div w:id="1230195816">
      <w:bodyDiv w:val="1"/>
      <w:marLeft w:val="0"/>
      <w:marRight w:val="0"/>
      <w:marTop w:val="0"/>
      <w:marBottom w:val="0"/>
      <w:divBdr>
        <w:top w:val="none" w:sz="0" w:space="0" w:color="auto"/>
        <w:left w:val="none" w:sz="0" w:space="0" w:color="auto"/>
        <w:bottom w:val="none" w:sz="0" w:space="0" w:color="auto"/>
        <w:right w:val="none" w:sz="0" w:space="0" w:color="auto"/>
      </w:divBdr>
    </w:div>
    <w:div w:id="1238132254">
      <w:bodyDiv w:val="1"/>
      <w:marLeft w:val="0"/>
      <w:marRight w:val="0"/>
      <w:marTop w:val="0"/>
      <w:marBottom w:val="0"/>
      <w:divBdr>
        <w:top w:val="none" w:sz="0" w:space="0" w:color="auto"/>
        <w:left w:val="none" w:sz="0" w:space="0" w:color="auto"/>
        <w:bottom w:val="none" w:sz="0" w:space="0" w:color="auto"/>
        <w:right w:val="none" w:sz="0" w:space="0" w:color="auto"/>
      </w:divBdr>
    </w:div>
    <w:div w:id="1250044589">
      <w:bodyDiv w:val="1"/>
      <w:marLeft w:val="0"/>
      <w:marRight w:val="0"/>
      <w:marTop w:val="0"/>
      <w:marBottom w:val="0"/>
      <w:divBdr>
        <w:top w:val="none" w:sz="0" w:space="0" w:color="auto"/>
        <w:left w:val="none" w:sz="0" w:space="0" w:color="auto"/>
        <w:bottom w:val="none" w:sz="0" w:space="0" w:color="auto"/>
        <w:right w:val="none" w:sz="0" w:space="0" w:color="auto"/>
      </w:divBdr>
    </w:div>
    <w:div w:id="1253010265">
      <w:bodyDiv w:val="1"/>
      <w:marLeft w:val="0"/>
      <w:marRight w:val="0"/>
      <w:marTop w:val="0"/>
      <w:marBottom w:val="0"/>
      <w:divBdr>
        <w:top w:val="none" w:sz="0" w:space="0" w:color="auto"/>
        <w:left w:val="none" w:sz="0" w:space="0" w:color="auto"/>
        <w:bottom w:val="none" w:sz="0" w:space="0" w:color="auto"/>
        <w:right w:val="none" w:sz="0" w:space="0" w:color="auto"/>
      </w:divBdr>
    </w:div>
    <w:div w:id="1264193572">
      <w:bodyDiv w:val="1"/>
      <w:marLeft w:val="0"/>
      <w:marRight w:val="0"/>
      <w:marTop w:val="0"/>
      <w:marBottom w:val="0"/>
      <w:divBdr>
        <w:top w:val="none" w:sz="0" w:space="0" w:color="auto"/>
        <w:left w:val="none" w:sz="0" w:space="0" w:color="auto"/>
        <w:bottom w:val="none" w:sz="0" w:space="0" w:color="auto"/>
        <w:right w:val="none" w:sz="0" w:space="0" w:color="auto"/>
      </w:divBdr>
    </w:div>
    <w:div w:id="1287853590">
      <w:bodyDiv w:val="1"/>
      <w:marLeft w:val="0"/>
      <w:marRight w:val="0"/>
      <w:marTop w:val="0"/>
      <w:marBottom w:val="0"/>
      <w:divBdr>
        <w:top w:val="none" w:sz="0" w:space="0" w:color="auto"/>
        <w:left w:val="none" w:sz="0" w:space="0" w:color="auto"/>
        <w:bottom w:val="none" w:sz="0" w:space="0" w:color="auto"/>
        <w:right w:val="none" w:sz="0" w:space="0" w:color="auto"/>
      </w:divBdr>
    </w:div>
    <w:div w:id="1296981056">
      <w:bodyDiv w:val="1"/>
      <w:marLeft w:val="0"/>
      <w:marRight w:val="0"/>
      <w:marTop w:val="0"/>
      <w:marBottom w:val="0"/>
      <w:divBdr>
        <w:top w:val="none" w:sz="0" w:space="0" w:color="auto"/>
        <w:left w:val="none" w:sz="0" w:space="0" w:color="auto"/>
        <w:bottom w:val="none" w:sz="0" w:space="0" w:color="auto"/>
        <w:right w:val="none" w:sz="0" w:space="0" w:color="auto"/>
      </w:divBdr>
    </w:div>
    <w:div w:id="1309288685">
      <w:bodyDiv w:val="1"/>
      <w:marLeft w:val="0"/>
      <w:marRight w:val="0"/>
      <w:marTop w:val="0"/>
      <w:marBottom w:val="0"/>
      <w:divBdr>
        <w:top w:val="none" w:sz="0" w:space="0" w:color="auto"/>
        <w:left w:val="none" w:sz="0" w:space="0" w:color="auto"/>
        <w:bottom w:val="none" w:sz="0" w:space="0" w:color="auto"/>
        <w:right w:val="none" w:sz="0" w:space="0" w:color="auto"/>
      </w:divBdr>
    </w:div>
    <w:div w:id="1327512975">
      <w:bodyDiv w:val="1"/>
      <w:marLeft w:val="0"/>
      <w:marRight w:val="0"/>
      <w:marTop w:val="0"/>
      <w:marBottom w:val="0"/>
      <w:divBdr>
        <w:top w:val="none" w:sz="0" w:space="0" w:color="auto"/>
        <w:left w:val="none" w:sz="0" w:space="0" w:color="auto"/>
        <w:bottom w:val="none" w:sz="0" w:space="0" w:color="auto"/>
        <w:right w:val="none" w:sz="0" w:space="0" w:color="auto"/>
      </w:divBdr>
    </w:div>
    <w:div w:id="1330906441">
      <w:bodyDiv w:val="1"/>
      <w:marLeft w:val="0"/>
      <w:marRight w:val="0"/>
      <w:marTop w:val="0"/>
      <w:marBottom w:val="0"/>
      <w:divBdr>
        <w:top w:val="none" w:sz="0" w:space="0" w:color="auto"/>
        <w:left w:val="none" w:sz="0" w:space="0" w:color="auto"/>
        <w:bottom w:val="none" w:sz="0" w:space="0" w:color="auto"/>
        <w:right w:val="none" w:sz="0" w:space="0" w:color="auto"/>
      </w:divBdr>
    </w:div>
    <w:div w:id="1357929335">
      <w:bodyDiv w:val="1"/>
      <w:marLeft w:val="0"/>
      <w:marRight w:val="0"/>
      <w:marTop w:val="0"/>
      <w:marBottom w:val="0"/>
      <w:divBdr>
        <w:top w:val="none" w:sz="0" w:space="0" w:color="auto"/>
        <w:left w:val="none" w:sz="0" w:space="0" w:color="auto"/>
        <w:bottom w:val="none" w:sz="0" w:space="0" w:color="auto"/>
        <w:right w:val="none" w:sz="0" w:space="0" w:color="auto"/>
      </w:divBdr>
    </w:div>
    <w:div w:id="1365474603">
      <w:bodyDiv w:val="1"/>
      <w:marLeft w:val="0"/>
      <w:marRight w:val="0"/>
      <w:marTop w:val="0"/>
      <w:marBottom w:val="0"/>
      <w:divBdr>
        <w:top w:val="none" w:sz="0" w:space="0" w:color="auto"/>
        <w:left w:val="none" w:sz="0" w:space="0" w:color="auto"/>
        <w:bottom w:val="none" w:sz="0" w:space="0" w:color="auto"/>
        <w:right w:val="none" w:sz="0" w:space="0" w:color="auto"/>
      </w:divBdr>
    </w:div>
    <w:div w:id="1385056865">
      <w:bodyDiv w:val="1"/>
      <w:marLeft w:val="0"/>
      <w:marRight w:val="0"/>
      <w:marTop w:val="0"/>
      <w:marBottom w:val="0"/>
      <w:divBdr>
        <w:top w:val="none" w:sz="0" w:space="0" w:color="auto"/>
        <w:left w:val="none" w:sz="0" w:space="0" w:color="auto"/>
        <w:bottom w:val="none" w:sz="0" w:space="0" w:color="auto"/>
        <w:right w:val="none" w:sz="0" w:space="0" w:color="auto"/>
      </w:divBdr>
    </w:div>
    <w:div w:id="1388065464">
      <w:bodyDiv w:val="1"/>
      <w:marLeft w:val="0"/>
      <w:marRight w:val="0"/>
      <w:marTop w:val="0"/>
      <w:marBottom w:val="0"/>
      <w:divBdr>
        <w:top w:val="none" w:sz="0" w:space="0" w:color="auto"/>
        <w:left w:val="none" w:sz="0" w:space="0" w:color="auto"/>
        <w:bottom w:val="none" w:sz="0" w:space="0" w:color="auto"/>
        <w:right w:val="none" w:sz="0" w:space="0" w:color="auto"/>
      </w:divBdr>
    </w:div>
    <w:div w:id="1435780537">
      <w:bodyDiv w:val="1"/>
      <w:marLeft w:val="0"/>
      <w:marRight w:val="0"/>
      <w:marTop w:val="0"/>
      <w:marBottom w:val="0"/>
      <w:divBdr>
        <w:top w:val="none" w:sz="0" w:space="0" w:color="auto"/>
        <w:left w:val="none" w:sz="0" w:space="0" w:color="auto"/>
        <w:bottom w:val="none" w:sz="0" w:space="0" w:color="auto"/>
        <w:right w:val="none" w:sz="0" w:space="0" w:color="auto"/>
      </w:divBdr>
    </w:div>
    <w:div w:id="1455827652">
      <w:bodyDiv w:val="1"/>
      <w:marLeft w:val="0"/>
      <w:marRight w:val="0"/>
      <w:marTop w:val="0"/>
      <w:marBottom w:val="0"/>
      <w:divBdr>
        <w:top w:val="none" w:sz="0" w:space="0" w:color="auto"/>
        <w:left w:val="none" w:sz="0" w:space="0" w:color="auto"/>
        <w:bottom w:val="none" w:sz="0" w:space="0" w:color="auto"/>
        <w:right w:val="none" w:sz="0" w:space="0" w:color="auto"/>
      </w:divBdr>
    </w:div>
    <w:div w:id="1471627786">
      <w:bodyDiv w:val="1"/>
      <w:marLeft w:val="0"/>
      <w:marRight w:val="0"/>
      <w:marTop w:val="0"/>
      <w:marBottom w:val="0"/>
      <w:divBdr>
        <w:top w:val="none" w:sz="0" w:space="0" w:color="auto"/>
        <w:left w:val="none" w:sz="0" w:space="0" w:color="auto"/>
        <w:bottom w:val="none" w:sz="0" w:space="0" w:color="auto"/>
        <w:right w:val="none" w:sz="0" w:space="0" w:color="auto"/>
      </w:divBdr>
    </w:div>
    <w:div w:id="1472748675">
      <w:bodyDiv w:val="1"/>
      <w:marLeft w:val="0"/>
      <w:marRight w:val="0"/>
      <w:marTop w:val="0"/>
      <w:marBottom w:val="0"/>
      <w:divBdr>
        <w:top w:val="none" w:sz="0" w:space="0" w:color="auto"/>
        <w:left w:val="none" w:sz="0" w:space="0" w:color="auto"/>
        <w:bottom w:val="none" w:sz="0" w:space="0" w:color="auto"/>
        <w:right w:val="none" w:sz="0" w:space="0" w:color="auto"/>
      </w:divBdr>
    </w:div>
    <w:div w:id="1493108146">
      <w:bodyDiv w:val="1"/>
      <w:marLeft w:val="0"/>
      <w:marRight w:val="0"/>
      <w:marTop w:val="0"/>
      <w:marBottom w:val="0"/>
      <w:divBdr>
        <w:top w:val="none" w:sz="0" w:space="0" w:color="auto"/>
        <w:left w:val="none" w:sz="0" w:space="0" w:color="auto"/>
        <w:bottom w:val="none" w:sz="0" w:space="0" w:color="auto"/>
        <w:right w:val="none" w:sz="0" w:space="0" w:color="auto"/>
      </w:divBdr>
    </w:div>
    <w:div w:id="1494562001">
      <w:bodyDiv w:val="1"/>
      <w:marLeft w:val="0"/>
      <w:marRight w:val="0"/>
      <w:marTop w:val="0"/>
      <w:marBottom w:val="0"/>
      <w:divBdr>
        <w:top w:val="none" w:sz="0" w:space="0" w:color="auto"/>
        <w:left w:val="none" w:sz="0" w:space="0" w:color="auto"/>
        <w:bottom w:val="none" w:sz="0" w:space="0" w:color="auto"/>
        <w:right w:val="none" w:sz="0" w:space="0" w:color="auto"/>
      </w:divBdr>
    </w:div>
    <w:div w:id="1530487065">
      <w:bodyDiv w:val="1"/>
      <w:marLeft w:val="0"/>
      <w:marRight w:val="0"/>
      <w:marTop w:val="0"/>
      <w:marBottom w:val="0"/>
      <w:divBdr>
        <w:top w:val="none" w:sz="0" w:space="0" w:color="auto"/>
        <w:left w:val="none" w:sz="0" w:space="0" w:color="auto"/>
        <w:bottom w:val="none" w:sz="0" w:space="0" w:color="auto"/>
        <w:right w:val="none" w:sz="0" w:space="0" w:color="auto"/>
      </w:divBdr>
      <w:divsChild>
        <w:div w:id="1324622019">
          <w:marLeft w:val="0"/>
          <w:marRight w:val="0"/>
          <w:marTop w:val="0"/>
          <w:marBottom w:val="0"/>
          <w:divBdr>
            <w:top w:val="none" w:sz="0" w:space="0" w:color="auto"/>
            <w:left w:val="none" w:sz="0" w:space="0" w:color="auto"/>
            <w:bottom w:val="none" w:sz="0" w:space="0" w:color="auto"/>
            <w:right w:val="none" w:sz="0" w:space="0" w:color="auto"/>
          </w:divBdr>
        </w:div>
      </w:divsChild>
    </w:div>
    <w:div w:id="1532524560">
      <w:bodyDiv w:val="1"/>
      <w:marLeft w:val="0"/>
      <w:marRight w:val="0"/>
      <w:marTop w:val="0"/>
      <w:marBottom w:val="0"/>
      <w:divBdr>
        <w:top w:val="none" w:sz="0" w:space="0" w:color="auto"/>
        <w:left w:val="none" w:sz="0" w:space="0" w:color="auto"/>
        <w:bottom w:val="none" w:sz="0" w:space="0" w:color="auto"/>
        <w:right w:val="none" w:sz="0" w:space="0" w:color="auto"/>
      </w:divBdr>
    </w:div>
    <w:div w:id="1551920488">
      <w:bodyDiv w:val="1"/>
      <w:marLeft w:val="0"/>
      <w:marRight w:val="0"/>
      <w:marTop w:val="0"/>
      <w:marBottom w:val="0"/>
      <w:divBdr>
        <w:top w:val="none" w:sz="0" w:space="0" w:color="auto"/>
        <w:left w:val="none" w:sz="0" w:space="0" w:color="auto"/>
        <w:bottom w:val="none" w:sz="0" w:space="0" w:color="auto"/>
        <w:right w:val="none" w:sz="0" w:space="0" w:color="auto"/>
      </w:divBdr>
    </w:div>
    <w:div w:id="1590695426">
      <w:bodyDiv w:val="1"/>
      <w:marLeft w:val="0"/>
      <w:marRight w:val="0"/>
      <w:marTop w:val="0"/>
      <w:marBottom w:val="0"/>
      <w:divBdr>
        <w:top w:val="none" w:sz="0" w:space="0" w:color="auto"/>
        <w:left w:val="none" w:sz="0" w:space="0" w:color="auto"/>
        <w:bottom w:val="none" w:sz="0" w:space="0" w:color="auto"/>
        <w:right w:val="none" w:sz="0" w:space="0" w:color="auto"/>
      </w:divBdr>
    </w:div>
    <w:div w:id="1605502201">
      <w:bodyDiv w:val="1"/>
      <w:marLeft w:val="0"/>
      <w:marRight w:val="0"/>
      <w:marTop w:val="0"/>
      <w:marBottom w:val="0"/>
      <w:divBdr>
        <w:top w:val="none" w:sz="0" w:space="0" w:color="auto"/>
        <w:left w:val="none" w:sz="0" w:space="0" w:color="auto"/>
        <w:bottom w:val="none" w:sz="0" w:space="0" w:color="auto"/>
        <w:right w:val="none" w:sz="0" w:space="0" w:color="auto"/>
      </w:divBdr>
    </w:div>
    <w:div w:id="1619944352">
      <w:bodyDiv w:val="1"/>
      <w:marLeft w:val="0"/>
      <w:marRight w:val="0"/>
      <w:marTop w:val="0"/>
      <w:marBottom w:val="0"/>
      <w:divBdr>
        <w:top w:val="none" w:sz="0" w:space="0" w:color="auto"/>
        <w:left w:val="none" w:sz="0" w:space="0" w:color="auto"/>
        <w:bottom w:val="none" w:sz="0" w:space="0" w:color="auto"/>
        <w:right w:val="none" w:sz="0" w:space="0" w:color="auto"/>
      </w:divBdr>
    </w:div>
    <w:div w:id="1635521813">
      <w:bodyDiv w:val="1"/>
      <w:marLeft w:val="0"/>
      <w:marRight w:val="0"/>
      <w:marTop w:val="0"/>
      <w:marBottom w:val="0"/>
      <w:divBdr>
        <w:top w:val="none" w:sz="0" w:space="0" w:color="auto"/>
        <w:left w:val="none" w:sz="0" w:space="0" w:color="auto"/>
        <w:bottom w:val="none" w:sz="0" w:space="0" w:color="auto"/>
        <w:right w:val="none" w:sz="0" w:space="0" w:color="auto"/>
      </w:divBdr>
    </w:div>
    <w:div w:id="1645811973">
      <w:bodyDiv w:val="1"/>
      <w:marLeft w:val="0"/>
      <w:marRight w:val="0"/>
      <w:marTop w:val="0"/>
      <w:marBottom w:val="0"/>
      <w:divBdr>
        <w:top w:val="none" w:sz="0" w:space="0" w:color="auto"/>
        <w:left w:val="none" w:sz="0" w:space="0" w:color="auto"/>
        <w:bottom w:val="none" w:sz="0" w:space="0" w:color="auto"/>
        <w:right w:val="none" w:sz="0" w:space="0" w:color="auto"/>
      </w:divBdr>
    </w:div>
    <w:div w:id="1646004902">
      <w:bodyDiv w:val="1"/>
      <w:marLeft w:val="0"/>
      <w:marRight w:val="0"/>
      <w:marTop w:val="0"/>
      <w:marBottom w:val="0"/>
      <w:divBdr>
        <w:top w:val="none" w:sz="0" w:space="0" w:color="auto"/>
        <w:left w:val="none" w:sz="0" w:space="0" w:color="auto"/>
        <w:bottom w:val="none" w:sz="0" w:space="0" w:color="auto"/>
        <w:right w:val="none" w:sz="0" w:space="0" w:color="auto"/>
      </w:divBdr>
    </w:div>
    <w:div w:id="1662659300">
      <w:bodyDiv w:val="1"/>
      <w:marLeft w:val="0"/>
      <w:marRight w:val="0"/>
      <w:marTop w:val="0"/>
      <w:marBottom w:val="0"/>
      <w:divBdr>
        <w:top w:val="none" w:sz="0" w:space="0" w:color="auto"/>
        <w:left w:val="none" w:sz="0" w:space="0" w:color="auto"/>
        <w:bottom w:val="none" w:sz="0" w:space="0" w:color="auto"/>
        <w:right w:val="none" w:sz="0" w:space="0" w:color="auto"/>
      </w:divBdr>
    </w:div>
    <w:div w:id="1753817657">
      <w:bodyDiv w:val="1"/>
      <w:marLeft w:val="0"/>
      <w:marRight w:val="0"/>
      <w:marTop w:val="0"/>
      <w:marBottom w:val="0"/>
      <w:divBdr>
        <w:top w:val="none" w:sz="0" w:space="0" w:color="auto"/>
        <w:left w:val="none" w:sz="0" w:space="0" w:color="auto"/>
        <w:bottom w:val="none" w:sz="0" w:space="0" w:color="auto"/>
        <w:right w:val="none" w:sz="0" w:space="0" w:color="auto"/>
      </w:divBdr>
    </w:div>
    <w:div w:id="1754278443">
      <w:bodyDiv w:val="1"/>
      <w:marLeft w:val="0"/>
      <w:marRight w:val="0"/>
      <w:marTop w:val="0"/>
      <w:marBottom w:val="0"/>
      <w:divBdr>
        <w:top w:val="none" w:sz="0" w:space="0" w:color="auto"/>
        <w:left w:val="none" w:sz="0" w:space="0" w:color="auto"/>
        <w:bottom w:val="none" w:sz="0" w:space="0" w:color="auto"/>
        <w:right w:val="none" w:sz="0" w:space="0" w:color="auto"/>
      </w:divBdr>
    </w:div>
    <w:div w:id="1761874801">
      <w:bodyDiv w:val="1"/>
      <w:marLeft w:val="0"/>
      <w:marRight w:val="0"/>
      <w:marTop w:val="0"/>
      <w:marBottom w:val="0"/>
      <w:divBdr>
        <w:top w:val="none" w:sz="0" w:space="0" w:color="auto"/>
        <w:left w:val="none" w:sz="0" w:space="0" w:color="auto"/>
        <w:bottom w:val="none" w:sz="0" w:space="0" w:color="auto"/>
        <w:right w:val="none" w:sz="0" w:space="0" w:color="auto"/>
      </w:divBdr>
    </w:div>
    <w:div w:id="1778482041">
      <w:bodyDiv w:val="1"/>
      <w:marLeft w:val="0"/>
      <w:marRight w:val="0"/>
      <w:marTop w:val="0"/>
      <w:marBottom w:val="0"/>
      <w:divBdr>
        <w:top w:val="none" w:sz="0" w:space="0" w:color="auto"/>
        <w:left w:val="none" w:sz="0" w:space="0" w:color="auto"/>
        <w:bottom w:val="none" w:sz="0" w:space="0" w:color="auto"/>
        <w:right w:val="none" w:sz="0" w:space="0" w:color="auto"/>
      </w:divBdr>
    </w:div>
    <w:div w:id="1792817060">
      <w:bodyDiv w:val="1"/>
      <w:marLeft w:val="0"/>
      <w:marRight w:val="0"/>
      <w:marTop w:val="0"/>
      <w:marBottom w:val="0"/>
      <w:divBdr>
        <w:top w:val="none" w:sz="0" w:space="0" w:color="auto"/>
        <w:left w:val="none" w:sz="0" w:space="0" w:color="auto"/>
        <w:bottom w:val="none" w:sz="0" w:space="0" w:color="auto"/>
        <w:right w:val="none" w:sz="0" w:space="0" w:color="auto"/>
      </w:divBdr>
    </w:div>
    <w:div w:id="1844127419">
      <w:bodyDiv w:val="1"/>
      <w:marLeft w:val="0"/>
      <w:marRight w:val="0"/>
      <w:marTop w:val="0"/>
      <w:marBottom w:val="0"/>
      <w:divBdr>
        <w:top w:val="none" w:sz="0" w:space="0" w:color="auto"/>
        <w:left w:val="none" w:sz="0" w:space="0" w:color="auto"/>
        <w:bottom w:val="none" w:sz="0" w:space="0" w:color="auto"/>
        <w:right w:val="none" w:sz="0" w:space="0" w:color="auto"/>
      </w:divBdr>
    </w:div>
    <w:div w:id="1854802831">
      <w:bodyDiv w:val="1"/>
      <w:marLeft w:val="0"/>
      <w:marRight w:val="0"/>
      <w:marTop w:val="0"/>
      <w:marBottom w:val="0"/>
      <w:divBdr>
        <w:top w:val="none" w:sz="0" w:space="0" w:color="auto"/>
        <w:left w:val="none" w:sz="0" w:space="0" w:color="auto"/>
        <w:bottom w:val="none" w:sz="0" w:space="0" w:color="auto"/>
        <w:right w:val="none" w:sz="0" w:space="0" w:color="auto"/>
      </w:divBdr>
    </w:div>
    <w:div w:id="1860048748">
      <w:bodyDiv w:val="1"/>
      <w:marLeft w:val="0"/>
      <w:marRight w:val="0"/>
      <w:marTop w:val="0"/>
      <w:marBottom w:val="0"/>
      <w:divBdr>
        <w:top w:val="none" w:sz="0" w:space="0" w:color="auto"/>
        <w:left w:val="none" w:sz="0" w:space="0" w:color="auto"/>
        <w:bottom w:val="none" w:sz="0" w:space="0" w:color="auto"/>
        <w:right w:val="none" w:sz="0" w:space="0" w:color="auto"/>
      </w:divBdr>
    </w:div>
    <w:div w:id="1872261531">
      <w:bodyDiv w:val="1"/>
      <w:marLeft w:val="0"/>
      <w:marRight w:val="0"/>
      <w:marTop w:val="0"/>
      <w:marBottom w:val="0"/>
      <w:divBdr>
        <w:top w:val="none" w:sz="0" w:space="0" w:color="auto"/>
        <w:left w:val="none" w:sz="0" w:space="0" w:color="auto"/>
        <w:bottom w:val="none" w:sz="0" w:space="0" w:color="auto"/>
        <w:right w:val="none" w:sz="0" w:space="0" w:color="auto"/>
      </w:divBdr>
    </w:div>
    <w:div w:id="1887253418">
      <w:bodyDiv w:val="1"/>
      <w:marLeft w:val="0"/>
      <w:marRight w:val="0"/>
      <w:marTop w:val="0"/>
      <w:marBottom w:val="0"/>
      <w:divBdr>
        <w:top w:val="none" w:sz="0" w:space="0" w:color="auto"/>
        <w:left w:val="none" w:sz="0" w:space="0" w:color="auto"/>
        <w:bottom w:val="none" w:sz="0" w:space="0" w:color="auto"/>
        <w:right w:val="none" w:sz="0" w:space="0" w:color="auto"/>
      </w:divBdr>
    </w:div>
    <w:div w:id="1901865698">
      <w:bodyDiv w:val="1"/>
      <w:marLeft w:val="0"/>
      <w:marRight w:val="0"/>
      <w:marTop w:val="0"/>
      <w:marBottom w:val="0"/>
      <w:divBdr>
        <w:top w:val="none" w:sz="0" w:space="0" w:color="auto"/>
        <w:left w:val="none" w:sz="0" w:space="0" w:color="auto"/>
        <w:bottom w:val="none" w:sz="0" w:space="0" w:color="auto"/>
        <w:right w:val="none" w:sz="0" w:space="0" w:color="auto"/>
      </w:divBdr>
    </w:div>
    <w:div w:id="1915627323">
      <w:bodyDiv w:val="1"/>
      <w:marLeft w:val="0"/>
      <w:marRight w:val="0"/>
      <w:marTop w:val="0"/>
      <w:marBottom w:val="0"/>
      <w:divBdr>
        <w:top w:val="none" w:sz="0" w:space="0" w:color="auto"/>
        <w:left w:val="none" w:sz="0" w:space="0" w:color="auto"/>
        <w:bottom w:val="none" w:sz="0" w:space="0" w:color="auto"/>
        <w:right w:val="none" w:sz="0" w:space="0" w:color="auto"/>
      </w:divBdr>
    </w:div>
    <w:div w:id="1918439810">
      <w:bodyDiv w:val="1"/>
      <w:marLeft w:val="0"/>
      <w:marRight w:val="0"/>
      <w:marTop w:val="0"/>
      <w:marBottom w:val="0"/>
      <w:divBdr>
        <w:top w:val="none" w:sz="0" w:space="0" w:color="auto"/>
        <w:left w:val="none" w:sz="0" w:space="0" w:color="auto"/>
        <w:bottom w:val="none" w:sz="0" w:space="0" w:color="auto"/>
        <w:right w:val="none" w:sz="0" w:space="0" w:color="auto"/>
      </w:divBdr>
    </w:div>
    <w:div w:id="1926496615">
      <w:bodyDiv w:val="1"/>
      <w:marLeft w:val="0"/>
      <w:marRight w:val="0"/>
      <w:marTop w:val="0"/>
      <w:marBottom w:val="0"/>
      <w:divBdr>
        <w:top w:val="none" w:sz="0" w:space="0" w:color="auto"/>
        <w:left w:val="none" w:sz="0" w:space="0" w:color="auto"/>
        <w:bottom w:val="none" w:sz="0" w:space="0" w:color="auto"/>
        <w:right w:val="none" w:sz="0" w:space="0" w:color="auto"/>
      </w:divBdr>
    </w:div>
    <w:div w:id="1939101697">
      <w:bodyDiv w:val="1"/>
      <w:marLeft w:val="0"/>
      <w:marRight w:val="0"/>
      <w:marTop w:val="0"/>
      <w:marBottom w:val="0"/>
      <w:divBdr>
        <w:top w:val="none" w:sz="0" w:space="0" w:color="auto"/>
        <w:left w:val="none" w:sz="0" w:space="0" w:color="auto"/>
        <w:bottom w:val="none" w:sz="0" w:space="0" w:color="auto"/>
        <w:right w:val="none" w:sz="0" w:space="0" w:color="auto"/>
      </w:divBdr>
    </w:div>
    <w:div w:id="1949964046">
      <w:bodyDiv w:val="1"/>
      <w:marLeft w:val="0"/>
      <w:marRight w:val="0"/>
      <w:marTop w:val="0"/>
      <w:marBottom w:val="0"/>
      <w:divBdr>
        <w:top w:val="none" w:sz="0" w:space="0" w:color="auto"/>
        <w:left w:val="none" w:sz="0" w:space="0" w:color="auto"/>
        <w:bottom w:val="none" w:sz="0" w:space="0" w:color="auto"/>
        <w:right w:val="none" w:sz="0" w:space="0" w:color="auto"/>
      </w:divBdr>
    </w:div>
    <w:div w:id="2007242802">
      <w:bodyDiv w:val="1"/>
      <w:marLeft w:val="0"/>
      <w:marRight w:val="0"/>
      <w:marTop w:val="0"/>
      <w:marBottom w:val="0"/>
      <w:divBdr>
        <w:top w:val="none" w:sz="0" w:space="0" w:color="auto"/>
        <w:left w:val="none" w:sz="0" w:space="0" w:color="auto"/>
        <w:bottom w:val="none" w:sz="0" w:space="0" w:color="auto"/>
        <w:right w:val="none" w:sz="0" w:space="0" w:color="auto"/>
      </w:divBdr>
    </w:div>
    <w:div w:id="2023438007">
      <w:bodyDiv w:val="1"/>
      <w:marLeft w:val="0"/>
      <w:marRight w:val="0"/>
      <w:marTop w:val="0"/>
      <w:marBottom w:val="0"/>
      <w:divBdr>
        <w:top w:val="none" w:sz="0" w:space="0" w:color="auto"/>
        <w:left w:val="none" w:sz="0" w:space="0" w:color="auto"/>
        <w:bottom w:val="none" w:sz="0" w:space="0" w:color="auto"/>
        <w:right w:val="none" w:sz="0" w:space="0" w:color="auto"/>
      </w:divBdr>
    </w:div>
    <w:div w:id="2042899552">
      <w:bodyDiv w:val="1"/>
      <w:marLeft w:val="0"/>
      <w:marRight w:val="0"/>
      <w:marTop w:val="0"/>
      <w:marBottom w:val="0"/>
      <w:divBdr>
        <w:top w:val="none" w:sz="0" w:space="0" w:color="auto"/>
        <w:left w:val="none" w:sz="0" w:space="0" w:color="auto"/>
        <w:bottom w:val="none" w:sz="0" w:space="0" w:color="auto"/>
        <w:right w:val="none" w:sz="0" w:space="0" w:color="auto"/>
      </w:divBdr>
    </w:div>
    <w:div w:id="2066755995">
      <w:bodyDiv w:val="1"/>
      <w:marLeft w:val="0"/>
      <w:marRight w:val="0"/>
      <w:marTop w:val="0"/>
      <w:marBottom w:val="0"/>
      <w:divBdr>
        <w:top w:val="none" w:sz="0" w:space="0" w:color="auto"/>
        <w:left w:val="none" w:sz="0" w:space="0" w:color="auto"/>
        <w:bottom w:val="none" w:sz="0" w:space="0" w:color="auto"/>
        <w:right w:val="none" w:sz="0" w:space="0" w:color="auto"/>
      </w:divBdr>
    </w:div>
    <w:div w:id="2070807107">
      <w:bodyDiv w:val="1"/>
      <w:marLeft w:val="0"/>
      <w:marRight w:val="0"/>
      <w:marTop w:val="0"/>
      <w:marBottom w:val="0"/>
      <w:divBdr>
        <w:top w:val="none" w:sz="0" w:space="0" w:color="auto"/>
        <w:left w:val="none" w:sz="0" w:space="0" w:color="auto"/>
        <w:bottom w:val="none" w:sz="0" w:space="0" w:color="auto"/>
        <w:right w:val="none" w:sz="0" w:space="0" w:color="auto"/>
      </w:divBdr>
    </w:div>
    <w:div w:id="211782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oleObject" Target="file:///C:\___HW_Guide\hwg_sources\sonata_144_1pad_1_zoom.pptx" TargetMode="External"/><Relationship Id="rId34" Type="http://schemas.openxmlformats.org/officeDocument/2006/relationships/image" Target="media/image12.emf"/><Relationship Id="rId42" Type="http://schemas.openxmlformats.org/officeDocument/2006/relationships/oleObject" Target="embeddings/oleObject3.bin"/><Relationship Id="rId47" Type="http://schemas.openxmlformats.org/officeDocument/2006/relationships/image" Target="media/image19.emf"/><Relationship Id="rId50" Type="http://schemas.openxmlformats.org/officeDocument/2006/relationships/image" Target="media/image20.png"/><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oleObject" Target="file:///C:\___HW_Guide\hwg_sources\sonata_144_12pads_zoom.pptx" TargetMode="External"/><Relationship Id="rId25" Type="http://schemas.openxmlformats.org/officeDocument/2006/relationships/oleObject" Target="file:///C:\___HW_Guide\hwg_sources\bga_breakout_intro.pptx" TargetMode="External"/><Relationship Id="rId33" Type="http://schemas.openxmlformats.org/officeDocument/2006/relationships/package" Target="embeddings/Microsoft_PowerPoint_Presentation1.pptx"/><Relationship Id="rId38" Type="http://schemas.openxmlformats.org/officeDocument/2006/relationships/oleObject" Target="file:///C:\___HW_Guide\hwg_sources\spoked_via.pptx" TargetMode="External"/><Relationship Id="rId46"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file:///C:\___HW_Guide\hwg_sources\bga_breakout_bottom.pptx" TargetMode="External"/><Relationship Id="rId41" Type="http://schemas.openxmlformats.org/officeDocument/2006/relationships/image" Target="media/image16.emf"/><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oleObject2.bin"/><Relationship Id="rId45" Type="http://schemas.openxmlformats.org/officeDocument/2006/relationships/image" Target="media/image18.emf"/><Relationship Id="rId53"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oleObject" Target="file:///C:\___HW_Guide\hwg_sources\sonata_144_all_pads.pptx" TargetMode="External"/><Relationship Id="rId23" Type="http://schemas.openxmlformats.org/officeDocument/2006/relationships/oleObject" Target="file:///C:\___HW_Guide\hwg_sources\sonata_144_1pad_2_zoom.pptx" TargetMode="External"/><Relationship Id="rId28" Type="http://schemas.openxmlformats.org/officeDocument/2006/relationships/image" Target="media/image9.emf"/><Relationship Id="rId36" Type="http://schemas.openxmlformats.org/officeDocument/2006/relationships/oleObject" Target="file:///C:\___HW_Guide\hwg_sources\thermal_via_patterns.pptx" TargetMode="External"/><Relationship Id="rId49" Type="http://schemas.openxmlformats.org/officeDocument/2006/relationships/comments" Target="comments.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file:///C:\___HW_Guide\hwg_sources\bga_smd_nsmd.pptx" TargetMode="External"/><Relationship Id="rId31" Type="http://schemas.openxmlformats.org/officeDocument/2006/relationships/oleObject" Target="file:///C:\___HW_Guide\hwg_sources\bga_breakout_top_bottom.pptx" TargetMode="External"/><Relationship Id="rId44" Type="http://schemas.openxmlformats.org/officeDocument/2006/relationships/oleObject" Target="embeddings/oleObject4.bin"/><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file:///C:\___HW_Guide\hwg_sources\bga_breakout_top.pptx" TargetMode="External"/><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6.bin"/><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B624987553A84D9ACD8F386399EEB2" ma:contentTypeVersion="2" ma:contentTypeDescription="Create a new document." ma:contentTypeScope="" ma:versionID="a97940c669448694f5e6e50ff8f1c7fc">
  <xsd:schema xmlns:xsd="http://www.w3.org/2001/XMLSchema" xmlns:p="http://schemas.microsoft.com/office/2006/metadata/properties" targetNamespace="http://schemas.microsoft.com/office/2006/metadata/properties" ma:root="true" ma:fieldsID="0478ecf2a68f8a2d561c28f5b976fd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Ped07</b:Tag>
    <b:SourceType>JournalArticle</b:SourceType>
    <b:Guid>{EDD1D2E8-35A9-4349-B45C-6C01012D8F7F}</b:Guid>
    <b:Title>Decoupled Double Synchronous Reference Frame PLL for Power Converters Control</b:Title>
    <b:Year>2007</b:Year>
    <b:Author>
      <b:Author>
        <b:NameList>
          <b:Person>
            <b:Last>al</b:Last>
            <b:First>Pedro</b:First>
            <b:Middle>Rodriguez et</b:Middle>
          </b:Person>
        </b:NameList>
      </b:Author>
    </b:Author>
    <b:JournalName>IEEE Transaction on Power Electronics</b:JournalName>
    <b:Volume>22</b:Volume>
    <b:Issue>2</b:Issue>
    <b:RefOrder>1</b:RefOrder>
  </b:Source>
</b:Sources>
</file>

<file path=customXml/itemProps1.xml><?xml version="1.0" encoding="utf-8"?>
<ds:datastoreItem xmlns:ds="http://schemas.openxmlformats.org/officeDocument/2006/customXml" ds:itemID="{F8B2EB16-440E-40C6-8806-5C8FC40D7BD6}">
  <ds:schemaRefs>
    <ds:schemaRef ds:uri="http://schemas.microsoft.com/office/2006/metadata/properties"/>
  </ds:schemaRefs>
</ds:datastoreItem>
</file>

<file path=customXml/itemProps2.xml><?xml version="1.0" encoding="utf-8"?>
<ds:datastoreItem xmlns:ds="http://schemas.openxmlformats.org/officeDocument/2006/customXml" ds:itemID="{52177050-8E29-44C9-B06E-53A28A3BC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FEEE76B-4F34-427D-8EC7-2F09CFCC9F63}">
  <ds:schemaRefs>
    <ds:schemaRef ds:uri="http://schemas.microsoft.com/sharepoint/v3/contenttype/forms"/>
  </ds:schemaRefs>
</ds:datastoreItem>
</file>

<file path=customXml/itemProps4.xml><?xml version="1.0" encoding="utf-8"?>
<ds:datastoreItem xmlns:ds="http://schemas.openxmlformats.org/officeDocument/2006/customXml" ds:itemID="{9FEE3275-C1FE-4B1B-B723-2CA8B54F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7411</Words>
  <Characters>42243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BiSS Library Doc</vt:lpstr>
    </vt:vector>
  </TitlesOfParts>
  <Company>Texas Instruments India</Company>
  <LinksUpToDate>false</LinksUpToDate>
  <CharactersWithSpaces>49555</CharactersWithSpaces>
  <SharedDoc>false</SharedDoc>
  <HLinks>
    <vt:vector size="132" baseType="variant">
      <vt:variant>
        <vt:i4>4849724</vt:i4>
      </vt:variant>
      <vt:variant>
        <vt:i4>129</vt:i4>
      </vt:variant>
      <vt:variant>
        <vt:i4>0</vt:i4>
      </vt:variant>
      <vt:variant>
        <vt:i4>5</vt:i4>
      </vt:variant>
      <vt:variant>
        <vt:lpwstr>mailto:pmbetasupport@list.ti.com</vt:lpwstr>
      </vt:variant>
      <vt:variant>
        <vt:lpwstr/>
      </vt:variant>
      <vt:variant>
        <vt:i4>327764</vt:i4>
      </vt:variant>
      <vt:variant>
        <vt:i4>126</vt:i4>
      </vt:variant>
      <vt:variant>
        <vt:i4>0</vt:i4>
      </vt:variant>
      <vt:variant>
        <vt:i4>5</vt:i4>
      </vt:variant>
      <vt:variant>
        <vt:lpwstr>http://www.heidenhain.de/</vt:lpwstr>
      </vt:variant>
      <vt:variant>
        <vt:lpwstr/>
      </vt:variant>
      <vt:variant>
        <vt:i4>1179702</vt:i4>
      </vt:variant>
      <vt:variant>
        <vt:i4>119</vt:i4>
      </vt:variant>
      <vt:variant>
        <vt:i4>0</vt:i4>
      </vt:variant>
      <vt:variant>
        <vt:i4>5</vt:i4>
      </vt:variant>
      <vt:variant>
        <vt:lpwstr/>
      </vt:variant>
      <vt:variant>
        <vt:lpwstr>_Toc422204011</vt:lpwstr>
      </vt:variant>
      <vt:variant>
        <vt:i4>1179702</vt:i4>
      </vt:variant>
      <vt:variant>
        <vt:i4>113</vt:i4>
      </vt:variant>
      <vt:variant>
        <vt:i4>0</vt:i4>
      </vt:variant>
      <vt:variant>
        <vt:i4>5</vt:i4>
      </vt:variant>
      <vt:variant>
        <vt:lpwstr/>
      </vt:variant>
      <vt:variant>
        <vt:lpwstr>_Toc422204010</vt:lpwstr>
      </vt:variant>
      <vt:variant>
        <vt:i4>1245238</vt:i4>
      </vt:variant>
      <vt:variant>
        <vt:i4>107</vt:i4>
      </vt:variant>
      <vt:variant>
        <vt:i4>0</vt:i4>
      </vt:variant>
      <vt:variant>
        <vt:i4>5</vt:i4>
      </vt:variant>
      <vt:variant>
        <vt:lpwstr/>
      </vt:variant>
      <vt:variant>
        <vt:lpwstr>_Toc422204009</vt:lpwstr>
      </vt:variant>
      <vt:variant>
        <vt:i4>1245238</vt:i4>
      </vt:variant>
      <vt:variant>
        <vt:i4>101</vt:i4>
      </vt:variant>
      <vt:variant>
        <vt:i4>0</vt:i4>
      </vt:variant>
      <vt:variant>
        <vt:i4>5</vt:i4>
      </vt:variant>
      <vt:variant>
        <vt:lpwstr/>
      </vt:variant>
      <vt:variant>
        <vt:lpwstr>_Toc422204008</vt:lpwstr>
      </vt:variant>
      <vt:variant>
        <vt:i4>1245238</vt:i4>
      </vt:variant>
      <vt:variant>
        <vt:i4>95</vt:i4>
      </vt:variant>
      <vt:variant>
        <vt:i4>0</vt:i4>
      </vt:variant>
      <vt:variant>
        <vt:i4>5</vt:i4>
      </vt:variant>
      <vt:variant>
        <vt:lpwstr/>
      </vt:variant>
      <vt:variant>
        <vt:lpwstr>_Toc422204007</vt:lpwstr>
      </vt:variant>
      <vt:variant>
        <vt:i4>1245238</vt:i4>
      </vt:variant>
      <vt:variant>
        <vt:i4>89</vt:i4>
      </vt:variant>
      <vt:variant>
        <vt:i4>0</vt:i4>
      </vt:variant>
      <vt:variant>
        <vt:i4>5</vt:i4>
      </vt:variant>
      <vt:variant>
        <vt:lpwstr/>
      </vt:variant>
      <vt:variant>
        <vt:lpwstr>_Toc422204006</vt:lpwstr>
      </vt:variant>
      <vt:variant>
        <vt:i4>1245238</vt:i4>
      </vt:variant>
      <vt:variant>
        <vt:i4>83</vt:i4>
      </vt:variant>
      <vt:variant>
        <vt:i4>0</vt:i4>
      </vt:variant>
      <vt:variant>
        <vt:i4>5</vt:i4>
      </vt:variant>
      <vt:variant>
        <vt:lpwstr/>
      </vt:variant>
      <vt:variant>
        <vt:lpwstr>_Toc422204005</vt:lpwstr>
      </vt:variant>
      <vt:variant>
        <vt:i4>1245238</vt:i4>
      </vt:variant>
      <vt:variant>
        <vt:i4>77</vt:i4>
      </vt:variant>
      <vt:variant>
        <vt:i4>0</vt:i4>
      </vt:variant>
      <vt:variant>
        <vt:i4>5</vt:i4>
      </vt:variant>
      <vt:variant>
        <vt:lpwstr/>
      </vt:variant>
      <vt:variant>
        <vt:lpwstr>_Toc422204004</vt:lpwstr>
      </vt:variant>
      <vt:variant>
        <vt:i4>1245238</vt:i4>
      </vt:variant>
      <vt:variant>
        <vt:i4>71</vt:i4>
      </vt:variant>
      <vt:variant>
        <vt:i4>0</vt:i4>
      </vt:variant>
      <vt:variant>
        <vt:i4>5</vt:i4>
      </vt:variant>
      <vt:variant>
        <vt:lpwstr/>
      </vt:variant>
      <vt:variant>
        <vt:lpwstr>_Toc422204003</vt:lpwstr>
      </vt:variant>
      <vt:variant>
        <vt:i4>1245238</vt:i4>
      </vt:variant>
      <vt:variant>
        <vt:i4>65</vt:i4>
      </vt:variant>
      <vt:variant>
        <vt:i4>0</vt:i4>
      </vt:variant>
      <vt:variant>
        <vt:i4>5</vt:i4>
      </vt:variant>
      <vt:variant>
        <vt:lpwstr/>
      </vt:variant>
      <vt:variant>
        <vt:lpwstr>_Toc422204002</vt:lpwstr>
      </vt:variant>
      <vt:variant>
        <vt:i4>1245238</vt:i4>
      </vt:variant>
      <vt:variant>
        <vt:i4>59</vt:i4>
      </vt:variant>
      <vt:variant>
        <vt:i4>0</vt:i4>
      </vt:variant>
      <vt:variant>
        <vt:i4>5</vt:i4>
      </vt:variant>
      <vt:variant>
        <vt:lpwstr/>
      </vt:variant>
      <vt:variant>
        <vt:lpwstr>_Toc422204001</vt:lpwstr>
      </vt:variant>
      <vt:variant>
        <vt:i4>1245238</vt:i4>
      </vt:variant>
      <vt:variant>
        <vt:i4>53</vt:i4>
      </vt:variant>
      <vt:variant>
        <vt:i4>0</vt:i4>
      </vt:variant>
      <vt:variant>
        <vt:i4>5</vt:i4>
      </vt:variant>
      <vt:variant>
        <vt:lpwstr/>
      </vt:variant>
      <vt:variant>
        <vt:lpwstr>_Toc422204000</vt:lpwstr>
      </vt:variant>
      <vt:variant>
        <vt:i4>1900607</vt:i4>
      </vt:variant>
      <vt:variant>
        <vt:i4>47</vt:i4>
      </vt:variant>
      <vt:variant>
        <vt:i4>0</vt:i4>
      </vt:variant>
      <vt:variant>
        <vt:i4>5</vt:i4>
      </vt:variant>
      <vt:variant>
        <vt:lpwstr/>
      </vt:variant>
      <vt:variant>
        <vt:lpwstr>_Toc422203999</vt:lpwstr>
      </vt:variant>
      <vt:variant>
        <vt:i4>1900607</vt:i4>
      </vt:variant>
      <vt:variant>
        <vt:i4>41</vt:i4>
      </vt:variant>
      <vt:variant>
        <vt:i4>0</vt:i4>
      </vt:variant>
      <vt:variant>
        <vt:i4>5</vt:i4>
      </vt:variant>
      <vt:variant>
        <vt:lpwstr/>
      </vt:variant>
      <vt:variant>
        <vt:lpwstr>_Toc422203998</vt:lpwstr>
      </vt:variant>
      <vt:variant>
        <vt:i4>1900607</vt:i4>
      </vt:variant>
      <vt:variant>
        <vt:i4>35</vt:i4>
      </vt:variant>
      <vt:variant>
        <vt:i4>0</vt:i4>
      </vt:variant>
      <vt:variant>
        <vt:i4>5</vt:i4>
      </vt:variant>
      <vt:variant>
        <vt:lpwstr/>
      </vt:variant>
      <vt:variant>
        <vt:lpwstr>_Toc422203997</vt:lpwstr>
      </vt:variant>
      <vt:variant>
        <vt:i4>1900607</vt:i4>
      </vt:variant>
      <vt:variant>
        <vt:i4>29</vt:i4>
      </vt:variant>
      <vt:variant>
        <vt:i4>0</vt:i4>
      </vt:variant>
      <vt:variant>
        <vt:i4>5</vt:i4>
      </vt:variant>
      <vt:variant>
        <vt:lpwstr/>
      </vt:variant>
      <vt:variant>
        <vt:lpwstr>_Toc422203996</vt:lpwstr>
      </vt:variant>
      <vt:variant>
        <vt:i4>1900607</vt:i4>
      </vt:variant>
      <vt:variant>
        <vt:i4>23</vt:i4>
      </vt:variant>
      <vt:variant>
        <vt:i4>0</vt:i4>
      </vt:variant>
      <vt:variant>
        <vt:i4>5</vt:i4>
      </vt:variant>
      <vt:variant>
        <vt:lpwstr/>
      </vt:variant>
      <vt:variant>
        <vt:lpwstr>_Toc422203995</vt:lpwstr>
      </vt:variant>
      <vt:variant>
        <vt:i4>1900607</vt:i4>
      </vt:variant>
      <vt:variant>
        <vt:i4>17</vt:i4>
      </vt:variant>
      <vt:variant>
        <vt:i4>0</vt:i4>
      </vt:variant>
      <vt:variant>
        <vt:i4>5</vt:i4>
      </vt:variant>
      <vt:variant>
        <vt:lpwstr/>
      </vt:variant>
      <vt:variant>
        <vt:lpwstr>_Toc422203994</vt:lpwstr>
      </vt:variant>
      <vt:variant>
        <vt:i4>1900607</vt:i4>
      </vt:variant>
      <vt:variant>
        <vt:i4>11</vt:i4>
      </vt:variant>
      <vt:variant>
        <vt:i4>0</vt:i4>
      </vt:variant>
      <vt:variant>
        <vt:i4>5</vt:i4>
      </vt:variant>
      <vt:variant>
        <vt:lpwstr/>
      </vt:variant>
      <vt:variant>
        <vt:lpwstr>_Toc422203993</vt:lpwstr>
      </vt:variant>
      <vt:variant>
        <vt:i4>1900607</vt:i4>
      </vt:variant>
      <vt:variant>
        <vt:i4>5</vt:i4>
      </vt:variant>
      <vt:variant>
        <vt:i4>0</vt:i4>
      </vt:variant>
      <vt:variant>
        <vt:i4>5</vt:i4>
      </vt:variant>
      <vt:variant>
        <vt:lpwstr/>
      </vt:variant>
      <vt:variant>
        <vt:lpwstr>_Toc422203992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BiSS Library Doc</dc:title>
  <dc:creator>a0875026</dc:creator>
  <cp:lastModifiedBy>Galicki, Peter</cp:lastModifiedBy>
  <cp:revision>8</cp:revision>
  <cp:lastPrinted>2016-10-13T15:53:00Z</cp:lastPrinted>
  <dcterms:created xsi:type="dcterms:W3CDTF">2016-10-13T15:48:00Z</dcterms:created>
  <dcterms:modified xsi:type="dcterms:W3CDTF">2016-10-13T15:53:00Z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0x01010010B624987553A84D9ACD8F386399EEB2</vt:lpwstr>
  </property>
</Properties>
</file>