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279"/>
        <w:gridCol w:w="3827"/>
        <w:gridCol w:w="992"/>
        <w:gridCol w:w="4395"/>
      </w:tblGrid>
      <w:tr w:rsidR="00C43716" w:rsidRPr="00EA2CD5" w:rsidTr="00606E4C">
        <w:trPr>
          <w:trHeight w:val="156"/>
        </w:trPr>
        <w:tc>
          <w:tcPr>
            <w:tcW w:w="9493" w:type="dxa"/>
            <w:gridSpan w:val="4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43716" w:rsidRPr="00564450" w:rsidRDefault="00C43716" w:rsidP="00606E4C">
            <w:pPr>
              <w:rPr>
                <w:rFonts w:ascii="微软雅黑" w:hAnsi="微软雅黑"/>
                <w:b/>
                <w:sz w:val="20"/>
              </w:rPr>
            </w:pPr>
            <w:r>
              <w:rPr>
                <w:rFonts w:ascii="微软雅黑" w:hAnsi="微软雅黑" w:hint="eastAsia"/>
                <w:b/>
                <w:sz w:val="20"/>
              </w:rPr>
              <w:t>Kernel Driver</w:t>
            </w:r>
          </w:p>
        </w:tc>
      </w:tr>
      <w:tr w:rsidR="00C43716" w:rsidRPr="00EA2CD5" w:rsidTr="00606E4C">
        <w:trPr>
          <w:trHeight w:val="156"/>
        </w:trPr>
        <w:tc>
          <w:tcPr>
            <w:tcW w:w="9493" w:type="dxa"/>
            <w:gridSpan w:val="4"/>
            <w:shd w:val="clear" w:color="auto" w:fill="auto"/>
            <w:vAlign w:val="center"/>
          </w:tcPr>
          <w:p w:rsidR="00C43716" w:rsidRDefault="00C43716" w:rsidP="00606E4C">
            <w:r>
              <w:rPr>
                <w:rFonts w:hint="eastAsia"/>
              </w:rPr>
              <w:t>(</w:t>
            </w:r>
            <w:r>
              <w:t xml:space="preserve">Replace </w:t>
            </w:r>
            <w:r>
              <w:rPr>
                <w:rFonts w:hint="eastAsia"/>
              </w:rPr>
              <w:t>Linux native kernel driver</w:t>
            </w:r>
            <w:r>
              <w:t xml:space="preserve"> with the </w:t>
            </w:r>
            <w:hyperlink r:id="rId6" w:history="1">
              <w:r w:rsidRPr="00A64845">
                <w:rPr>
                  <w:rStyle w:val="a3"/>
                </w:rPr>
                <w:t>newer version</w:t>
              </w:r>
            </w:hyperlink>
            <w:r>
              <w:rPr>
                <w:rFonts w:hint="eastAsia"/>
              </w:rPr>
              <w:t>)</w:t>
            </w:r>
          </w:p>
          <w:p w:rsidR="00C43716" w:rsidRPr="00564450" w:rsidRDefault="00C43716" w:rsidP="00606E4C">
            <w:pPr>
              <w:rPr>
                <w:rFonts w:ascii="微软雅黑" w:hAnsi="微软雅黑"/>
                <w:b/>
                <w:sz w:val="20"/>
              </w:rPr>
            </w:pPr>
            <w:r w:rsidRPr="00F25DC2">
              <w:t>platform/broadcom/sonic-platform-modules-accton/stn-a2/modules/</w:t>
            </w:r>
            <w:r w:rsidRPr="00522C27">
              <w:t>lm25066.c</w:t>
            </w:r>
          </w:p>
        </w:tc>
      </w:tr>
      <w:tr w:rsidR="00C43716" w:rsidRPr="00564450" w:rsidTr="00606E4C">
        <w:trPr>
          <w:trHeight w:val="156"/>
        </w:trPr>
        <w:tc>
          <w:tcPr>
            <w:tcW w:w="9493" w:type="dxa"/>
            <w:gridSpan w:val="4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43716" w:rsidRPr="00564450" w:rsidRDefault="00C43716" w:rsidP="00606E4C">
            <w:pPr>
              <w:rPr>
                <w:rFonts w:ascii="微软雅黑" w:hAnsi="微软雅黑"/>
                <w:b/>
                <w:sz w:val="20"/>
              </w:rPr>
            </w:pPr>
            <w:r w:rsidRPr="00C23217">
              <w:rPr>
                <w:rFonts w:ascii="微软雅黑" w:hAnsi="微软雅黑"/>
                <w:b/>
                <w:sz w:val="20"/>
              </w:rPr>
              <w:t xml:space="preserve">Create </w:t>
            </w:r>
            <w:r>
              <w:rPr>
                <w:rFonts w:ascii="微软雅黑" w:hAnsi="微软雅黑"/>
                <w:b/>
                <w:sz w:val="20"/>
              </w:rPr>
              <w:t>D</w:t>
            </w:r>
            <w:r w:rsidRPr="00C23217">
              <w:rPr>
                <w:rFonts w:ascii="微软雅黑" w:hAnsi="微软雅黑"/>
                <w:b/>
                <w:sz w:val="20"/>
              </w:rPr>
              <w:t xml:space="preserve">evice </w:t>
            </w:r>
            <w:r>
              <w:rPr>
                <w:rFonts w:ascii="微软雅黑" w:hAnsi="微软雅黑"/>
                <w:b/>
                <w:sz w:val="20"/>
              </w:rPr>
              <w:t>I</w:t>
            </w:r>
            <w:r w:rsidRPr="00C23217">
              <w:rPr>
                <w:rFonts w:ascii="微软雅黑" w:hAnsi="微软雅黑"/>
                <w:b/>
                <w:sz w:val="20"/>
              </w:rPr>
              <w:t>nstance</w:t>
            </w:r>
          </w:p>
        </w:tc>
      </w:tr>
      <w:tr w:rsidR="00C43716" w:rsidRPr="00EA2CD5" w:rsidTr="00606E4C">
        <w:trPr>
          <w:trHeight w:val="156"/>
        </w:trPr>
        <w:tc>
          <w:tcPr>
            <w:tcW w:w="9493" w:type="dxa"/>
            <w:gridSpan w:val="4"/>
            <w:shd w:val="clear" w:color="auto" w:fill="auto"/>
            <w:vAlign w:val="center"/>
          </w:tcPr>
          <w:p w:rsidR="00C43716" w:rsidRDefault="00C43716" w:rsidP="00606E4C">
            <w:r>
              <w:t>echo lm5066i 0x58 &gt; /sys/bus/i2c/devices/i2c-20/new_device</w:t>
            </w:r>
          </w:p>
          <w:p w:rsidR="00C43716" w:rsidRDefault="00C43716" w:rsidP="00606E4C">
            <w:r>
              <w:t>echo lm5066i 0x58 &gt; /sys/bus/i2c/devices/i2c-21/new_device</w:t>
            </w:r>
          </w:p>
        </w:tc>
      </w:tr>
      <w:tr w:rsidR="00C43716" w:rsidRPr="00EA2CD5" w:rsidTr="00606E4C">
        <w:trPr>
          <w:trHeight w:val="420"/>
        </w:trPr>
        <w:tc>
          <w:tcPr>
            <w:tcW w:w="4106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:rsidR="00C43716" w:rsidRPr="00564450" w:rsidRDefault="00C43716" w:rsidP="00606E4C">
            <w:pPr>
              <w:rPr>
                <w:rFonts w:ascii="微软雅黑" w:eastAsia="微软雅黑" w:hAnsi="微软雅黑"/>
                <w:b/>
                <w:sz w:val="20"/>
              </w:rPr>
            </w:pPr>
            <w:r w:rsidRPr="00564450">
              <w:rPr>
                <w:rFonts w:ascii="微软雅黑" w:hAnsi="微软雅黑" w:hint="eastAsia"/>
                <w:b/>
                <w:sz w:val="20"/>
              </w:rPr>
              <w:t>Path</w:t>
            </w:r>
          </w:p>
        </w:tc>
        <w:tc>
          <w:tcPr>
            <w:tcW w:w="992" w:type="dxa"/>
            <w:vMerge w:val="restart"/>
            <w:shd w:val="clear" w:color="auto" w:fill="D0CECE" w:themeFill="background2" w:themeFillShade="E6"/>
            <w:vAlign w:val="center"/>
          </w:tcPr>
          <w:p w:rsidR="00C43716" w:rsidRPr="00A11DB6" w:rsidRDefault="00C43716" w:rsidP="00606E4C">
            <w:pPr>
              <w:rPr>
                <w:rFonts w:ascii="微软雅黑" w:hAnsi="微软雅黑"/>
                <w:b/>
                <w:sz w:val="20"/>
              </w:rPr>
            </w:pPr>
            <w:r>
              <w:rPr>
                <w:rFonts w:ascii="微软雅黑" w:hAnsi="微软雅黑" w:hint="eastAsia"/>
                <w:b/>
                <w:sz w:val="20"/>
              </w:rPr>
              <w:t>Access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43716" w:rsidRPr="00A11DB6" w:rsidRDefault="00C43716" w:rsidP="00606E4C">
            <w:pPr>
              <w:rPr>
                <w:rFonts w:ascii="微软雅黑" w:hAnsi="微软雅黑"/>
                <w:b/>
                <w:i/>
                <w:sz w:val="20"/>
              </w:rPr>
            </w:pPr>
            <w:r w:rsidRPr="00A11DB6">
              <w:rPr>
                <w:rFonts w:ascii="微软雅黑" w:hAnsi="微软雅黑" w:hint="eastAsia"/>
                <w:b/>
                <w:i/>
                <w:sz w:val="20"/>
              </w:rPr>
              <w:t>D</w:t>
            </w:r>
            <w:r w:rsidRPr="00A11DB6">
              <w:rPr>
                <w:rFonts w:ascii="微软雅黑" w:hAnsi="微软雅黑"/>
                <w:b/>
                <w:i/>
                <w:sz w:val="20"/>
              </w:rPr>
              <w:t>escription</w:t>
            </w:r>
          </w:p>
        </w:tc>
      </w:tr>
      <w:tr w:rsidR="00C43716" w:rsidRPr="00EA2CD5" w:rsidTr="00606E4C">
        <w:trPr>
          <w:trHeight w:val="285"/>
        </w:trPr>
        <w:tc>
          <w:tcPr>
            <w:tcW w:w="4106" w:type="dxa"/>
            <w:gridSpan w:val="2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43716" w:rsidRPr="00564450" w:rsidRDefault="00C43716" w:rsidP="00606E4C">
            <w:pPr>
              <w:rPr>
                <w:rFonts w:ascii="微软雅黑" w:hAnsi="微软雅黑"/>
                <w:b/>
                <w:sz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43716" w:rsidRPr="00564450" w:rsidRDefault="00C43716" w:rsidP="00606E4C">
            <w:pPr>
              <w:rPr>
                <w:rFonts w:ascii="微软雅黑" w:eastAsia="微软雅黑" w:hAnsi="微软雅黑"/>
                <w:b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b/>
                <w:sz w:val="20"/>
              </w:rPr>
            </w:pPr>
            <w:r>
              <w:rPr>
                <w:rFonts w:ascii="微软雅黑" w:hAnsi="微软雅黑" w:hint="eastAsia"/>
                <w:b/>
                <w:sz w:val="20"/>
              </w:rPr>
              <w:t>Value</w:t>
            </w:r>
          </w:p>
        </w:tc>
      </w:tr>
      <w:tr w:rsidR="00C43716" w:rsidRPr="00EA2CD5" w:rsidTr="00606E4C">
        <w:trPr>
          <w:trHeight w:val="156"/>
        </w:trPr>
        <w:tc>
          <w:tcPr>
            <w:tcW w:w="9493" w:type="dxa"/>
            <w:gridSpan w:val="4"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 w:rsidRPr="00770C7B">
              <w:rPr>
                <w:rFonts w:ascii="微软雅黑" w:hAnsi="微软雅黑"/>
                <w:sz w:val="20"/>
              </w:rPr>
              <w:t>/sys/class/hwmon/hwmon</w:t>
            </w:r>
            <w:r>
              <w:rPr>
                <w:rFonts w:ascii="微软雅黑" w:hAnsi="微软雅黑"/>
                <w:sz w:val="20"/>
              </w:rPr>
              <w:t>[8-9]</w:t>
            </w:r>
            <w:r w:rsidRPr="00770C7B">
              <w:rPr>
                <w:rFonts w:ascii="微软雅黑" w:hAnsi="微软雅黑"/>
                <w:sz w:val="20"/>
              </w:rPr>
              <w:t>/</w:t>
            </w:r>
          </w:p>
        </w:tc>
      </w:tr>
      <w:tr w:rsidR="00C43716" w:rsidRPr="00EA2CD5" w:rsidTr="00606E4C">
        <w:trPr>
          <w:trHeight w:val="180"/>
        </w:trPr>
        <w:tc>
          <w:tcPr>
            <w:tcW w:w="279" w:type="dxa"/>
            <w:vMerge w:val="restart"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shd w:val="clear" w:color="auto" w:fill="D5DCE4" w:themeFill="text2" w:themeFillTint="33"/>
            <w:vAlign w:val="center"/>
          </w:tcPr>
          <w:p w:rsidR="00C43716" w:rsidRDefault="00C43716" w:rsidP="00606E4C">
            <w:pPr>
              <w:wordWrap w:val="0"/>
              <w:spacing w:line="0" w:lineRule="atLeast"/>
            </w:pPr>
            <w:r w:rsidRPr="002F7172">
              <w:t>curr1_average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/>
                <w:sz w:val="20"/>
              </w:rPr>
              <w:t>ro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Pr="00E64AA0" w:rsidRDefault="00C43716" w:rsidP="00606E4C">
            <w:r w:rsidRPr="00E64AA0">
              <w:rPr>
                <w:rFonts w:ascii="微软雅黑" w:hAnsi="微软雅黑"/>
                <w:sz w:val="20"/>
              </w:rPr>
              <w:t>Average measured input current</w:t>
            </w:r>
          </w:p>
        </w:tc>
      </w:tr>
      <w:tr w:rsidR="00C43716" w:rsidRPr="00EA2CD5" w:rsidTr="00606E4C">
        <w:trPr>
          <w:trHeight w:val="180"/>
        </w:trPr>
        <w:tc>
          <w:tcPr>
            <w:tcW w:w="279" w:type="dxa"/>
            <w:vMerge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shd w:val="clear" w:color="auto" w:fill="D5DCE4" w:themeFill="text2" w:themeFillTint="33"/>
            <w:vAlign w:val="center"/>
          </w:tcPr>
          <w:p w:rsidR="00C43716" w:rsidRPr="004D247A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/>
                <w:sz w:val="20"/>
              </w:rPr>
              <w:t>0h read</w:t>
            </w:r>
            <w:r>
              <w:rPr>
                <w:rFonts w:ascii="微软雅黑" w:hAnsi="微软雅黑" w:hint="eastAsia"/>
                <w:sz w:val="20"/>
              </w:rPr>
              <w:t>_</w:t>
            </w:r>
            <w:r>
              <w:rPr>
                <w:rFonts w:ascii="微软雅黑" w:hAnsi="微软雅黑"/>
                <w:sz w:val="20"/>
              </w:rPr>
              <w:t>avg_iin</w:t>
            </w:r>
          </w:p>
        </w:tc>
      </w:tr>
      <w:tr w:rsidR="00C43716" w:rsidRPr="00EA2CD5" w:rsidTr="00606E4C">
        <w:trPr>
          <w:trHeight w:val="180"/>
        </w:trPr>
        <w:tc>
          <w:tcPr>
            <w:tcW w:w="279" w:type="dxa"/>
            <w:vMerge w:val="restart"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shd w:val="clear" w:color="auto" w:fill="D5DCE4" w:themeFill="text2" w:themeFillTint="33"/>
            <w:vAlign w:val="center"/>
          </w:tcPr>
          <w:p w:rsidR="00C43716" w:rsidRDefault="00C43716" w:rsidP="00606E4C">
            <w:pPr>
              <w:wordWrap w:val="0"/>
              <w:spacing w:line="0" w:lineRule="atLeast"/>
            </w:pPr>
            <w:r w:rsidRPr="002F7172">
              <w:t>curr1_input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/>
                <w:sz w:val="20"/>
              </w:rPr>
              <w:t>ro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Pr="00E64AA0" w:rsidRDefault="00C43716" w:rsidP="00606E4C">
            <w:r w:rsidRPr="00E64AA0">
              <w:rPr>
                <w:rFonts w:ascii="微软雅黑" w:hAnsi="微软雅黑"/>
                <w:sz w:val="20"/>
              </w:rPr>
              <w:t>Measured input current</w:t>
            </w:r>
          </w:p>
        </w:tc>
      </w:tr>
      <w:tr w:rsidR="00C43716" w:rsidRPr="00EA2CD5" w:rsidTr="00606E4C">
        <w:trPr>
          <w:trHeight w:val="180"/>
        </w:trPr>
        <w:tc>
          <w:tcPr>
            <w:tcW w:w="279" w:type="dxa"/>
            <w:vMerge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shd w:val="clear" w:color="auto" w:fill="D5DCE4" w:themeFill="text2" w:themeFillTint="33"/>
            <w:vAlign w:val="center"/>
          </w:tcPr>
          <w:p w:rsidR="00C43716" w:rsidRPr="00D632D0" w:rsidRDefault="00C43716" w:rsidP="00606E4C"/>
        </w:tc>
        <w:tc>
          <w:tcPr>
            <w:tcW w:w="992" w:type="dxa"/>
            <w:vMerge/>
            <w:shd w:val="clear" w:color="auto" w:fill="auto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ins w:id="0" w:author="zoey_chen 陳思潼" w:date="2020-11-20T18:04:00Z">
              <w:r>
                <w:rPr>
                  <w:rFonts w:ascii="微软雅黑" w:hAnsi="微软雅黑" w:hint="eastAsia"/>
                  <w:sz w:val="20"/>
                </w:rPr>
                <w:t xml:space="preserve">0h </w:t>
              </w:r>
            </w:ins>
            <w:ins w:id="1" w:author="zoey_chen 陳思潼" w:date="2020-11-20T18:05:00Z">
              <w:r>
                <w:rPr>
                  <w:rFonts w:ascii="微软雅黑" w:hAnsi="微软雅黑"/>
                  <w:sz w:val="20"/>
                </w:rPr>
                <w:t>mfr_read_iin</w:t>
              </w:r>
            </w:ins>
          </w:p>
        </w:tc>
      </w:tr>
      <w:tr w:rsidR="00C43716" w:rsidRPr="00EA2CD5" w:rsidTr="00606E4C">
        <w:trPr>
          <w:trHeight w:val="180"/>
        </w:trPr>
        <w:tc>
          <w:tcPr>
            <w:tcW w:w="279" w:type="dxa"/>
            <w:vMerge w:val="restart"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shd w:val="clear" w:color="auto" w:fill="D5DCE4" w:themeFill="text2" w:themeFillTint="33"/>
            <w:vAlign w:val="center"/>
          </w:tcPr>
          <w:p w:rsidR="00C43716" w:rsidRDefault="00C43716" w:rsidP="00606E4C">
            <w:pPr>
              <w:wordWrap w:val="0"/>
              <w:spacing w:line="0" w:lineRule="atLeast"/>
            </w:pPr>
            <w:r>
              <w:t>curr1_label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/>
                <w:sz w:val="20"/>
              </w:rPr>
              <w:t>r</w:t>
            </w:r>
            <w:r>
              <w:rPr>
                <w:rFonts w:ascii="微软雅黑" w:hAnsi="微软雅黑" w:hint="eastAsia"/>
                <w:sz w:val="20"/>
              </w:rPr>
              <w:t>o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E64AA0">
              <w:rPr>
                <w:rFonts w:ascii="微软雅黑" w:hAnsi="微软雅黑"/>
                <w:sz w:val="20"/>
              </w:rPr>
              <w:t>"iin"</w:t>
            </w:r>
          </w:p>
        </w:tc>
      </w:tr>
      <w:tr w:rsidR="00C43716" w:rsidRPr="00EA2CD5" w:rsidTr="00606E4C">
        <w:trPr>
          <w:trHeight w:val="180"/>
        </w:trPr>
        <w:tc>
          <w:tcPr>
            <w:tcW w:w="279" w:type="dxa"/>
            <w:vMerge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shd w:val="clear" w:color="auto" w:fill="D5DCE4" w:themeFill="text2" w:themeFillTint="33"/>
            <w:vAlign w:val="center"/>
          </w:tcPr>
          <w:p w:rsidR="00C43716" w:rsidRPr="00D632D0" w:rsidRDefault="00C43716" w:rsidP="00606E4C"/>
        </w:tc>
        <w:tc>
          <w:tcPr>
            <w:tcW w:w="992" w:type="dxa"/>
            <w:vMerge/>
            <w:shd w:val="clear" w:color="auto" w:fill="auto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</w:tr>
      <w:tr w:rsidR="00C43716" w:rsidRPr="004D247A" w:rsidTr="00606E4C">
        <w:trPr>
          <w:trHeight w:val="180"/>
        </w:trPr>
        <w:tc>
          <w:tcPr>
            <w:tcW w:w="279" w:type="dxa"/>
            <w:vMerge w:val="restart"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C43716" w:rsidRDefault="00C43716" w:rsidP="00606E4C">
            <w:r w:rsidRPr="00511116">
              <w:t>curr1_max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 w:hint="eastAsia"/>
                <w:sz w:val="20"/>
              </w:rPr>
              <w:t>r/w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Pr="004D247A" w:rsidRDefault="00C43716" w:rsidP="00606E4C">
            <w:pPr>
              <w:rPr>
                <w:rFonts w:ascii="微软雅黑" w:hAnsi="微软雅黑"/>
                <w:i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Maximum input current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C43716" w:rsidRPr="004D247A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</w:tr>
      <w:tr w:rsidR="00C43716" w:rsidTr="00606E4C">
        <w:trPr>
          <w:trHeight w:val="180"/>
        </w:trPr>
        <w:tc>
          <w:tcPr>
            <w:tcW w:w="279" w:type="dxa"/>
            <w:vMerge w:val="restart"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C43716" w:rsidRDefault="00C43716" w:rsidP="00606E4C">
            <w:r w:rsidRPr="00511116">
              <w:t>curr1_max_alarm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 w:hint="eastAsia"/>
                <w:sz w:val="20"/>
              </w:rPr>
              <w:t>r</w:t>
            </w:r>
            <w:r>
              <w:rPr>
                <w:rFonts w:ascii="微软雅黑" w:hAnsi="微软雅黑"/>
                <w:sz w:val="20"/>
              </w:rPr>
              <w:t>/w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E64AA0">
              <w:rPr>
                <w:rFonts w:ascii="微软雅黑" w:hAnsi="微软雅黑"/>
                <w:sz w:val="20"/>
              </w:rPr>
              <w:t>Input current high alarm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C43716" w:rsidRPr="00D632D0" w:rsidRDefault="00C43716" w:rsidP="00606E4C"/>
        </w:tc>
        <w:tc>
          <w:tcPr>
            <w:tcW w:w="992" w:type="dxa"/>
            <w:vMerge/>
            <w:shd w:val="clear" w:color="auto" w:fill="auto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ins w:id="2" w:author="zoey_chen 陳思潼" w:date="2020-11-20T18:09:00Z">
              <w:r>
                <w:rPr>
                  <w:rFonts w:ascii="微软雅黑" w:hAnsi="微软雅黑"/>
                  <w:sz w:val="20"/>
                </w:rPr>
                <w:t xml:space="preserve">Default: </w:t>
              </w:r>
            </w:ins>
            <w:ins w:id="3" w:author="zoey_chen 陳思潼" w:date="2020-11-20T18:04:00Z">
              <w:r>
                <w:rPr>
                  <w:rFonts w:ascii="微软雅黑" w:hAnsi="微软雅黑"/>
                  <w:sz w:val="20"/>
                </w:rPr>
                <w:t>N/A</w:t>
              </w:r>
            </w:ins>
          </w:p>
        </w:tc>
      </w:tr>
      <w:tr w:rsidR="00C43716" w:rsidTr="00606E4C">
        <w:trPr>
          <w:trHeight w:val="180"/>
        </w:trPr>
        <w:tc>
          <w:tcPr>
            <w:tcW w:w="279" w:type="dxa"/>
            <w:vMerge w:val="restart"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shd w:val="clear" w:color="auto" w:fill="D5DCE4" w:themeFill="text2" w:themeFillTint="33"/>
            <w:vAlign w:val="center"/>
          </w:tcPr>
          <w:p w:rsidR="00C43716" w:rsidRDefault="00C43716" w:rsidP="00606E4C">
            <w:r>
              <w:t>in1</w:t>
            </w:r>
            <w:r w:rsidRPr="00511116">
              <w:t>_average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/>
                <w:sz w:val="20"/>
              </w:rPr>
              <w:t>ro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Average measured input voltage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shd w:val="clear" w:color="auto" w:fill="D5DCE4" w:themeFill="text2" w:themeFillTint="33"/>
            <w:vAlign w:val="center"/>
          </w:tcPr>
          <w:p w:rsidR="00C43716" w:rsidRPr="00D632D0" w:rsidRDefault="00C43716" w:rsidP="00606E4C"/>
        </w:tc>
        <w:tc>
          <w:tcPr>
            <w:tcW w:w="992" w:type="dxa"/>
            <w:vMerge/>
            <w:shd w:val="clear" w:color="auto" w:fill="auto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ins w:id="4" w:author="zoey_chen 陳思潼" w:date="2020-11-20T18:12:00Z">
              <w:r>
                <w:rPr>
                  <w:rFonts w:ascii="微软雅黑" w:hAnsi="微软雅黑" w:hint="eastAsia"/>
                  <w:sz w:val="20"/>
                </w:rPr>
                <w:t>0h read_avg_vin</w:t>
              </w:r>
            </w:ins>
          </w:p>
        </w:tc>
      </w:tr>
      <w:tr w:rsidR="00C43716" w:rsidRPr="004D247A" w:rsidTr="00606E4C">
        <w:trPr>
          <w:trHeight w:val="180"/>
        </w:trPr>
        <w:tc>
          <w:tcPr>
            <w:tcW w:w="279" w:type="dxa"/>
            <w:vMerge w:val="restart"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shd w:val="clear" w:color="auto" w:fill="D5DCE4" w:themeFill="text2" w:themeFillTint="33"/>
            <w:vAlign w:val="center"/>
          </w:tcPr>
          <w:p w:rsidR="00C43716" w:rsidRDefault="00C43716" w:rsidP="00606E4C">
            <w:r>
              <w:t>in1_input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/>
                <w:sz w:val="20"/>
              </w:rPr>
              <w:t>r</w:t>
            </w:r>
            <w:r>
              <w:rPr>
                <w:rFonts w:ascii="微软雅黑" w:hAnsi="微软雅黑" w:hint="eastAsia"/>
                <w:sz w:val="20"/>
              </w:rPr>
              <w:t>o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Pr="00A10E18" w:rsidRDefault="00C43716" w:rsidP="00606E4C">
            <w:pPr>
              <w:rPr>
                <w:rFonts w:ascii="微软雅黑" w:hAnsi="微软雅黑"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Measured input voltage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shd w:val="clear" w:color="auto" w:fill="D5DCE4" w:themeFill="text2" w:themeFillTint="33"/>
            <w:vAlign w:val="center"/>
          </w:tcPr>
          <w:p w:rsidR="00C43716" w:rsidRPr="004D247A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 w:hint="eastAsia"/>
                <w:sz w:val="20"/>
              </w:rPr>
              <w:t>0h read_vin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 w:val="restart"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shd w:val="clear" w:color="auto" w:fill="D5DCE4" w:themeFill="text2" w:themeFillTint="33"/>
            <w:vAlign w:val="center"/>
          </w:tcPr>
          <w:p w:rsidR="00C43716" w:rsidRDefault="00C43716" w:rsidP="00606E4C">
            <w:r>
              <w:t>in1</w:t>
            </w:r>
            <w:r w:rsidRPr="00511116">
              <w:t>_label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/>
                <w:sz w:val="20"/>
              </w:rPr>
              <w:t>ro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"vin"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shd w:val="clear" w:color="auto" w:fill="D5DCE4" w:themeFill="text2" w:themeFillTint="33"/>
            <w:vAlign w:val="center"/>
          </w:tcPr>
          <w:p w:rsidR="00C43716" w:rsidRPr="00D632D0" w:rsidRDefault="00C43716" w:rsidP="00606E4C"/>
        </w:tc>
        <w:tc>
          <w:tcPr>
            <w:tcW w:w="992" w:type="dxa"/>
            <w:vMerge/>
            <w:shd w:val="clear" w:color="auto" w:fill="auto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ins w:id="5" w:author="zoey_chen 陳思潼" w:date="2020-11-20T17:39:00Z">
              <w:r>
                <w:rPr>
                  <w:rFonts w:ascii="微软雅黑" w:hAnsi="微软雅黑" w:hint="eastAsia"/>
                  <w:sz w:val="20"/>
                </w:rPr>
                <w:t>10V to 80V</w:t>
              </w:r>
            </w:ins>
          </w:p>
        </w:tc>
      </w:tr>
      <w:tr w:rsidR="00C43716" w:rsidTr="00606E4C">
        <w:trPr>
          <w:trHeight w:val="180"/>
        </w:trPr>
        <w:tc>
          <w:tcPr>
            <w:tcW w:w="279" w:type="dxa"/>
            <w:vMerge w:val="restart"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:rsidR="00C43716" w:rsidRDefault="00C43716" w:rsidP="00606E4C">
            <w:r w:rsidRPr="00511116">
              <w:t>in1_max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 w:hint="eastAsia"/>
                <w:sz w:val="20"/>
              </w:rPr>
              <w:t>r/w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Maximum input voltage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shd w:val="clear" w:color="auto" w:fill="auto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shd w:val="clear" w:color="auto" w:fill="auto"/>
            <w:vAlign w:val="center"/>
          </w:tcPr>
          <w:p w:rsidR="00C43716" w:rsidRPr="00D632D0" w:rsidRDefault="00C43716" w:rsidP="00606E4C"/>
        </w:tc>
        <w:tc>
          <w:tcPr>
            <w:tcW w:w="992" w:type="dxa"/>
            <w:vMerge/>
            <w:shd w:val="clear" w:color="auto" w:fill="auto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</w:tr>
      <w:tr w:rsidR="00C43716" w:rsidRPr="004D247A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C43716" w:rsidRDefault="00C43716" w:rsidP="00606E4C">
            <w:r w:rsidRPr="00511116">
              <w:t>in1_max_alarm</w:t>
            </w:r>
          </w:p>
        </w:tc>
        <w:tc>
          <w:tcPr>
            <w:tcW w:w="992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 w:hint="eastAsia"/>
                <w:sz w:val="20"/>
              </w:rPr>
              <w:t>r/w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Pr="00A10E18" w:rsidRDefault="00C43716" w:rsidP="00606E4C">
            <w:pPr>
              <w:rPr>
                <w:rFonts w:ascii="微软雅黑" w:hAnsi="微软雅黑"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Input voltage high alarm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vAlign w:val="center"/>
          </w:tcPr>
          <w:p w:rsidR="00C43716" w:rsidRPr="004D247A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</w:tr>
      <w:tr w:rsidR="00C43716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C43716" w:rsidRDefault="00C43716" w:rsidP="00606E4C">
            <w:r>
              <w:t>in1</w:t>
            </w:r>
            <w:r w:rsidRPr="00511116">
              <w:t>_min</w:t>
            </w:r>
          </w:p>
        </w:tc>
        <w:tc>
          <w:tcPr>
            <w:tcW w:w="992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 w:hint="eastAsia"/>
                <w:sz w:val="20"/>
              </w:rPr>
              <w:t>r/w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Minimum input voltage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vAlign w:val="center"/>
          </w:tcPr>
          <w:p w:rsidR="00C43716" w:rsidRPr="00D632D0" w:rsidRDefault="00C43716" w:rsidP="00606E4C"/>
        </w:tc>
        <w:tc>
          <w:tcPr>
            <w:tcW w:w="992" w:type="dxa"/>
            <w:vMerge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</w:tr>
      <w:tr w:rsidR="00C43716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C43716" w:rsidRDefault="00C43716" w:rsidP="00606E4C">
            <w:r w:rsidRPr="00511116">
              <w:t>in1_min_alarm</w:t>
            </w:r>
          </w:p>
        </w:tc>
        <w:tc>
          <w:tcPr>
            <w:tcW w:w="992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 w:hint="eastAsia"/>
                <w:sz w:val="20"/>
              </w:rPr>
              <w:t>r/w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Input voltage low alarm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vAlign w:val="center"/>
          </w:tcPr>
          <w:p w:rsidR="00C43716" w:rsidRPr="00D632D0" w:rsidRDefault="00C43716" w:rsidP="00606E4C"/>
        </w:tc>
        <w:tc>
          <w:tcPr>
            <w:tcW w:w="992" w:type="dxa"/>
            <w:vMerge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</w:tr>
      <w:tr w:rsidR="00C43716" w:rsidRPr="004D247A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shd w:val="clear" w:color="auto" w:fill="D5DCE4" w:themeFill="text2" w:themeFillTint="33"/>
            <w:vAlign w:val="center"/>
          </w:tcPr>
          <w:p w:rsidR="00C43716" w:rsidRDefault="00C43716" w:rsidP="00606E4C">
            <w:r>
              <w:t>in2_input</w:t>
            </w:r>
          </w:p>
        </w:tc>
        <w:tc>
          <w:tcPr>
            <w:tcW w:w="992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/>
                <w:sz w:val="20"/>
              </w:rPr>
              <w:t>r</w:t>
            </w:r>
            <w:r>
              <w:rPr>
                <w:rFonts w:ascii="微软雅黑" w:hAnsi="微软雅黑" w:hint="eastAsia"/>
                <w:sz w:val="20"/>
              </w:rPr>
              <w:t>o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Measured voltage on VAUX pin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shd w:val="clear" w:color="auto" w:fill="D5DCE4" w:themeFill="text2" w:themeFillTint="33"/>
            <w:vAlign w:val="center"/>
          </w:tcPr>
          <w:p w:rsidR="00C43716" w:rsidRPr="004D247A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ins w:id="6" w:author="zoey_chen 陳思潼" w:date="2020-11-20T18:06:00Z">
              <w:r>
                <w:rPr>
                  <w:rFonts w:ascii="微软雅黑" w:hAnsi="微软雅黑" w:hint="eastAsia"/>
                  <w:sz w:val="20"/>
                </w:rPr>
                <w:t xml:space="preserve">0h </w:t>
              </w:r>
              <w:r>
                <w:rPr>
                  <w:rFonts w:ascii="微软雅黑" w:hAnsi="微软雅黑"/>
                  <w:sz w:val="20"/>
                </w:rPr>
                <w:t>read_vaux</w:t>
              </w:r>
            </w:ins>
          </w:p>
        </w:tc>
      </w:tr>
      <w:tr w:rsidR="00C43716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shd w:val="clear" w:color="auto" w:fill="D5DCE4" w:themeFill="text2" w:themeFillTint="33"/>
            <w:vAlign w:val="center"/>
          </w:tcPr>
          <w:p w:rsidR="00C43716" w:rsidRDefault="00C43716" w:rsidP="00606E4C">
            <w:r>
              <w:t>in2</w:t>
            </w:r>
            <w:r w:rsidRPr="00511116">
              <w:t>_label</w:t>
            </w:r>
          </w:p>
        </w:tc>
        <w:tc>
          <w:tcPr>
            <w:tcW w:w="992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 w:hint="eastAsia"/>
                <w:sz w:val="20"/>
              </w:rPr>
              <w:t>ro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"vmon"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shd w:val="clear" w:color="auto" w:fill="D5DCE4" w:themeFill="text2" w:themeFillTint="33"/>
            <w:vAlign w:val="center"/>
          </w:tcPr>
          <w:p w:rsidR="00C43716" w:rsidRPr="00D632D0" w:rsidRDefault="00C43716" w:rsidP="00606E4C"/>
        </w:tc>
        <w:tc>
          <w:tcPr>
            <w:tcW w:w="992" w:type="dxa"/>
            <w:vMerge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</w:tr>
      <w:tr w:rsidR="00C43716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shd w:val="clear" w:color="auto" w:fill="D5DCE4" w:themeFill="text2" w:themeFillTint="33"/>
            <w:vAlign w:val="center"/>
          </w:tcPr>
          <w:p w:rsidR="00C43716" w:rsidRDefault="00C43716" w:rsidP="00606E4C">
            <w:r>
              <w:t>in3</w:t>
            </w:r>
            <w:r w:rsidRPr="00511116">
              <w:t>_average</w:t>
            </w:r>
          </w:p>
        </w:tc>
        <w:tc>
          <w:tcPr>
            <w:tcW w:w="992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 w:hint="eastAsia"/>
                <w:sz w:val="20"/>
              </w:rPr>
              <w:t>ro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Average measured output voltage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shd w:val="clear" w:color="auto" w:fill="D5DCE4" w:themeFill="text2" w:themeFillTint="33"/>
            <w:vAlign w:val="center"/>
          </w:tcPr>
          <w:p w:rsidR="00C43716" w:rsidRPr="00D632D0" w:rsidRDefault="00C43716" w:rsidP="00606E4C"/>
        </w:tc>
        <w:tc>
          <w:tcPr>
            <w:tcW w:w="992" w:type="dxa"/>
            <w:vMerge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 w:hint="eastAsia"/>
                <w:sz w:val="20"/>
              </w:rPr>
              <w:t xml:space="preserve">0h </w:t>
            </w:r>
            <w:r>
              <w:rPr>
                <w:rFonts w:ascii="微软雅黑" w:hAnsi="微软雅黑"/>
                <w:sz w:val="20"/>
              </w:rPr>
              <w:t>read_avg_vout</w:t>
            </w:r>
          </w:p>
        </w:tc>
      </w:tr>
      <w:tr w:rsidR="00C43716" w:rsidRPr="004D247A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shd w:val="clear" w:color="auto" w:fill="D5DCE4" w:themeFill="text2" w:themeFillTint="33"/>
            <w:vAlign w:val="center"/>
          </w:tcPr>
          <w:p w:rsidR="00C43716" w:rsidRDefault="00C43716" w:rsidP="00606E4C">
            <w:r>
              <w:t>in3_input</w:t>
            </w:r>
          </w:p>
        </w:tc>
        <w:tc>
          <w:tcPr>
            <w:tcW w:w="992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 w:hint="eastAsia"/>
                <w:sz w:val="20"/>
              </w:rPr>
              <w:t>ro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Measured output voltage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shd w:val="clear" w:color="auto" w:fill="D5DCE4" w:themeFill="text2" w:themeFillTint="33"/>
            <w:vAlign w:val="center"/>
          </w:tcPr>
          <w:p w:rsidR="00C43716" w:rsidRPr="004D247A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 w:hint="eastAsia"/>
                <w:sz w:val="20"/>
              </w:rPr>
              <w:t>0h read_vout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shd w:val="clear" w:color="auto" w:fill="D5DCE4" w:themeFill="text2" w:themeFillTint="33"/>
            <w:vAlign w:val="center"/>
          </w:tcPr>
          <w:p w:rsidR="00C43716" w:rsidRDefault="00C43716" w:rsidP="00606E4C">
            <w:r>
              <w:t>in3</w:t>
            </w:r>
            <w:r w:rsidRPr="00511116">
              <w:t>_label</w:t>
            </w:r>
          </w:p>
        </w:tc>
        <w:tc>
          <w:tcPr>
            <w:tcW w:w="992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 w:hint="eastAsia"/>
                <w:sz w:val="20"/>
              </w:rPr>
              <w:t>ro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"vout1"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shd w:val="clear" w:color="auto" w:fill="D5DCE4" w:themeFill="text2" w:themeFillTint="33"/>
            <w:vAlign w:val="center"/>
          </w:tcPr>
          <w:p w:rsidR="00C43716" w:rsidRPr="00D632D0" w:rsidRDefault="00C43716" w:rsidP="00606E4C"/>
        </w:tc>
        <w:tc>
          <w:tcPr>
            <w:tcW w:w="992" w:type="dxa"/>
            <w:vMerge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ins w:id="7" w:author="zoey_chen 陳思潼" w:date="2020-11-20T17:41:00Z">
              <w:r>
                <w:rPr>
                  <w:rFonts w:ascii="微软雅黑" w:hAnsi="微软雅黑" w:hint="eastAsia"/>
                  <w:sz w:val="20"/>
                </w:rPr>
                <w:t>10V to 80V</w:t>
              </w:r>
            </w:ins>
          </w:p>
        </w:tc>
      </w:tr>
      <w:tr w:rsidR="00C43716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C43716" w:rsidRDefault="00C43716" w:rsidP="00606E4C">
            <w:r>
              <w:t>in3</w:t>
            </w:r>
            <w:r w:rsidRPr="00511116">
              <w:t>_min</w:t>
            </w:r>
          </w:p>
        </w:tc>
        <w:tc>
          <w:tcPr>
            <w:tcW w:w="992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 w:hint="eastAsia"/>
                <w:sz w:val="20"/>
              </w:rPr>
              <w:t>r</w:t>
            </w:r>
            <w:r>
              <w:rPr>
                <w:rFonts w:ascii="微软雅黑" w:hAnsi="微软雅黑"/>
                <w:sz w:val="20"/>
              </w:rPr>
              <w:t>/w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Minimum output voltage</w:t>
            </w:r>
          </w:p>
        </w:tc>
      </w:tr>
      <w:tr w:rsidR="00C43716" w:rsidRPr="0020540C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vAlign w:val="center"/>
          </w:tcPr>
          <w:p w:rsidR="00C43716" w:rsidRDefault="00C43716" w:rsidP="00606E4C"/>
        </w:tc>
        <w:tc>
          <w:tcPr>
            <w:tcW w:w="992" w:type="dxa"/>
            <w:vMerge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3716" w:rsidRPr="0020540C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</w:tr>
      <w:tr w:rsidR="00C43716" w:rsidRPr="004D247A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C43716" w:rsidRDefault="00C43716" w:rsidP="00606E4C">
            <w:r w:rsidRPr="00511116">
              <w:t>in3_min_alarm</w:t>
            </w:r>
          </w:p>
        </w:tc>
        <w:tc>
          <w:tcPr>
            <w:tcW w:w="992" w:type="dxa"/>
            <w:vMerge w:val="restart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 w:hint="eastAsia"/>
                <w:sz w:val="20"/>
              </w:rPr>
              <w:t>r/w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Output voltage low alarm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vAlign w:val="center"/>
          </w:tcPr>
          <w:p w:rsidR="00C43716" w:rsidRPr="004D247A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</w:tr>
      <w:tr w:rsidR="00C43716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C43716" w:rsidRDefault="00C43716" w:rsidP="00606E4C">
            <w:r w:rsidRPr="00511116">
              <w:t>power1_alarm</w:t>
            </w:r>
          </w:p>
        </w:tc>
        <w:tc>
          <w:tcPr>
            <w:tcW w:w="992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 w:hint="eastAsia"/>
                <w:sz w:val="20"/>
              </w:rPr>
              <w:t>r/w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Pr="00A10E18" w:rsidRDefault="00C43716" w:rsidP="00606E4C">
            <w:pPr>
              <w:rPr>
                <w:rFonts w:ascii="微软雅黑" w:hAnsi="微软雅黑"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Input power alarm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vAlign w:val="center"/>
          </w:tcPr>
          <w:p w:rsidR="00C43716" w:rsidRPr="00D632D0" w:rsidRDefault="00C43716" w:rsidP="00606E4C"/>
        </w:tc>
        <w:tc>
          <w:tcPr>
            <w:tcW w:w="992" w:type="dxa"/>
            <w:vMerge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ins w:id="8" w:author="zoey_chen 陳思潼" w:date="2020-11-20T18:09:00Z">
              <w:r>
                <w:rPr>
                  <w:rFonts w:ascii="微软雅黑" w:hAnsi="微软雅黑"/>
                  <w:sz w:val="20"/>
                </w:rPr>
                <w:t>Default: N/A</w:t>
              </w:r>
            </w:ins>
          </w:p>
        </w:tc>
      </w:tr>
      <w:tr w:rsidR="00C43716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shd w:val="clear" w:color="auto" w:fill="D5DCE4" w:themeFill="text2" w:themeFillTint="33"/>
            <w:vAlign w:val="center"/>
          </w:tcPr>
          <w:p w:rsidR="00C43716" w:rsidRDefault="00C43716" w:rsidP="00606E4C">
            <w:r w:rsidRPr="00511116">
              <w:t>power1_average</w:t>
            </w:r>
          </w:p>
        </w:tc>
        <w:tc>
          <w:tcPr>
            <w:tcW w:w="992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/>
                <w:sz w:val="20"/>
              </w:rPr>
              <w:t>ro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Average measured input power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shd w:val="clear" w:color="auto" w:fill="D5DCE4" w:themeFill="text2" w:themeFillTint="33"/>
            <w:vAlign w:val="center"/>
          </w:tcPr>
          <w:p w:rsidR="00C43716" w:rsidRPr="00D632D0" w:rsidRDefault="00C43716" w:rsidP="00606E4C"/>
        </w:tc>
        <w:tc>
          <w:tcPr>
            <w:tcW w:w="992" w:type="dxa"/>
            <w:vMerge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 w:hint="eastAsia"/>
                <w:sz w:val="20"/>
              </w:rPr>
              <w:t>0h read_avg_pin</w:t>
            </w:r>
          </w:p>
        </w:tc>
      </w:tr>
      <w:tr w:rsidR="00C43716" w:rsidRPr="004D247A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shd w:val="clear" w:color="auto" w:fill="D5DCE4" w:themeFill="text2" w:themeFillTint="33"/>
            <w:vAlign w:val="center"/>
          </w:tcPr>
          <w:p w:rsidR="00C43716" w:rsidRDefault="00C43716" w:rsidP="00606E4C">
            <w:r w:rsidRPr="00511116">
              <w:t>power1_input</w:t>
            </w:r>
          </w:p>
        </w:tc>
        <w:tc>
          <w:tcPr>
            <w:tcW w:w="992" w:type="dxa"/>
            <w:vMerge w:val="restart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 w:hint="eastAsia"/>
                <w:sz w:val="20"/>
              </w:rPr>
              <w:t>ro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Measured input power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shd w:val="clear" w:color="auto" w:fill="D5DCE4" w:themeFill="text2" w:themeFillTint="33"/>
            <w:vAlign w:val="center"/>
          </w:tcPr>
          <w:p w:rsidR="00C43716" w:rsidRPr="004D247A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/>
                <w:sz w:val="20"/>
              </w:rPr>
              <w:t>0h read_pin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C43716" w:rsidRDefault="00C43716" w:rsidP="00606E4C">
            <w:r w:rsidRPr="00511116">
              <w:t>power1_input_highest</w:t>
            </w:r>
          </w:p>
        </w:tc>
        <w:tc>
          <w:tcPr>
            <w:tcW w:w="992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/>
                <w:sz w:val="20"/>
              </w:rPr>
              <w:t>ro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Pr="00A10E18" w:rsidRDefault="00C43716" w:rsidP="00606E4C">
            <w:pPr>
              <w:rPr>
                <w:rFonts w:ascii="微软雅黑" w:hAnsi="微软雅黑"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Historical maximum power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vAlign w:val="center"/>
          </w:tcPr>
          <w:p w:rsidR="00C43716" w:rsidRPr="00D632D0" w:rsidRDefault="00C43716" w:rsidP="00606E4C"/>
        </w:tc>
        <w:tc>
          <w:tcPr>
            <w:tcW w:w="992" w:type="dxa"/>
            <w:vMerge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ins w:id="9" w:author="zoey_chen 陳思潼" w:date="2020-11-20T18:10:00Z">
              <w:r>
                <w:rPr>
                  <w:rFonts w:ascii="微软雅黑" w:hAnsi="微软雅黑" w:hint="eastAsia"/>
                  <w:sz w:val="20"/>
                </w:rPr>
                <w:t>0h read_pin_peak</w:t>
              </w:r>
            </w:ins>
          </w:p>
        </w:tc>
      </w:tr>
      <w:tr w:rsidR="00C43716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shd w:val="clear" w:color="auto" w:fill="D5DCE4" w:themeFill="text2" w:themeFillTint="33"/>
            <w:vAlign w:val="center"/>
          </w:tcPr>
          <w:p w:rsidR="00C43716" w:rsidRDefault="00C43716" w:rsidP="00606E4C">
            <w:r w:rsidRPr="00511116">
              <w:t>power1_label</w:t>
            </w:r>
          </w:p>
        </w:tc>
        <w:tc>
          <w:tcPr>
            <w:tcW w:w="992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/>
                <w:sz w:val="20"/>
              </w:rPr>
              <w:t>ro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"pin"</w:t>
            </w:r>
          </w:p>
        </w:tc>
      </w:tr>
      <w:tr w:rsidR="00C43716" w:rsidRPr="0020540C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shd w:val="clear" w:color="auto" w:fill="D5DCE4" w:themeFill="text2" w:themeFillTint="33"/>
            <w:vAlign w:val="center"/>
          </w:tcPr>
          <w:p w:rsidR="00C43716" w:rsidRDefault="00C43716" w:rsidP="00606E4C"/>
        </w:tc>
        <w:tc>
          <w:tcPr>
            <w:tcW w:w="992" w:type="dxa"/>
            <w:vMerge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3716" w:rsidRPr="0020540C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</w:tr>
      <w:tr w:rsidR="00C43716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C43716" w:rsidRDefault="00C43716" w:rsidP="00606E4C">
            <w:r w:rsidRPr="00511116">
              <w:t>power1_max</w:t>
            </w:r>
          </w:p>
        </w:tc>
        <w:tc>
          <w:tcPr>
            <w:tcW w:w="992" w:type="dxa"/>
            <w:vMerge w:val="restart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/>
                <w:sz w:val="20"/>
              </w:rPr>
              <w:t>r/w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Maximum input power limit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vAlign w:val="center"/>
          </w:tcPr>
          <w:p w:rsidR="00C43716" w:rsidRPr="00D632D0" w:rsidRDefault="00C43716" w:rsidP="00606E4C"/>
        </w:tc>
        <w:tc>
          <w:tcPr>
            <w:tcW w:w="992" w:type="dxa"/>
            <w:vMerge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</w:tr>
      <w:tr w:rsidR="00C43716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shd w:val="clear" w:color="auto" w:fill="D5DCE4" w:themeFill="text2" w:themeFillTint="33"/>
            <w:vAlign w:val="center"/>
          </w:tcPr>
          <w:p w:rsidR="00C43716" w:rsidRDefault="00C43716" w:rsidP="00606E4C">
            <w:r w:rsidRPr="00511116">
              <w:t>power1_reset_history</w:t>
            </w:r>
          </w:p>
        </w:tc>
        <w:tc>
          <w:tcPr>
            <w:tcW w:w="992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del w:id="10" w:author="zoey_chen 陳思潼" w:date="2020-11-20T18:11:00Z">
              <w:r w:rsidDel="00FD7D50">
                <w:rPr>
                  <w:rFonts w:ascii="微软雅黑" w:hAnsi="微软雅黑" w:hint="eastAsia"/>
                  <w:sz w:val="20"/>
                </w:rPr>
                <w:delText>r/</w:delText>
              </w:r>
            </w:del>
            <w:r>
              <w:rPr>
                <w:rFonts w:ascii="微软雅黑" w:hAnsi="微软雅黑" w:hint="eastAsia"/>
                <w:sz w:val="20"/>
              </w:rPr>
              <w:t>w</w:t>
            </w:r>
            <w:ins w:id="11" w:author="zoey_chen 陳思潼" w:date="2020-11-20T18:11:00Z">
              <w:r>
                <w:rPr>
                  <w:rFonts w:ascii="微软雅黑" w:hAnsi="微软雅黑"/>
                  <w:sz w:val="20"/>
                </w:rPr>
                <w:t>o</w:t>
              </w:r>
            </w:ins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Pr="00A10E18" w:rsidRDefault="00C43716" w:rsidP="00606E4C">
            <w:pPr>
              <w:rPr>
                <w:rFonts w:ascii="微软雅黑" w:hAnsi="微软雅黑"/>
                <w:sz w:val="20"/>
              </w:rPr>
            </w:pPr>
            <w:r w:rsidRPr="00A10E18">
              <w:rPr>
                <w:rFonts w:ascii="微软雅黑" w:hAnsi="微软雅黑"/>
                <w:sz w:val="20"/>
              </w:rPr>
              <w:t>Write any value to reset maximum power history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shd w:val="clear" w:color="auto" w:fill="D5DCE4" w:themeFill="text2" w:themeFillTint="33"/>
            <w:vAlign w:val="center"/>
          </w:tcPr>
          <w:p w:rsidR="00C43716" w:rsidRPr="00D632D0" w:rsidRDefault="00C43716" w:rsidP="00606E4C"/>
        </w:tc>
        <w:tc>
          <w:tcPr>
            <w:tcW w:w="992" w:type="dxa"/>
            <w:vMerge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ins w:id="12" w:author="zoey_chen 陳思潼" w:date="2020-11-20T18:10:00Z">
              <w:r>
                <w:rPr>
                  <w:rFonts w:ascii="微软雅黑" w:hAnsi="微软雅黑" w:hint="eastAsia"/>
                  <w:sz w:val="20"/>
                </w:rPr>
                <w:t>N/A</w:t>
              </w:r>
            </w:ins>
          </w:p>
        </w:tc>
      </w:tr>
      <w:tr w:rsidR="00C43716" w:rsidRPr="004D247A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C43716" w:rsidRDefault="00C43716" w:rsidP="00606E4C">
            <w:r w:rsidRPr="00511116">
              <w:t>temp1_crit</w:t>
            </w:r>
          </w:p>
        </w:tc>
        <w:tc>
          <w:tcPr>
            <w:tcW w:w="992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/>
                <w:sz w:val="20"/>
              </w:rPr>
              <w:t>r/w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322712">
              <w:rPr>
                <w:rFonts w:ascii="微软雅黑" w:hAnsi="微软雅黑"/>
                <w:sz w:val="20"/>
              </w:rPr>
              <w:t>Critical high temperature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vAlign w:val="center"/>
          </w:tcPr>
          <w:p w:rsidR="00C43716" w:rsidRPr="004D247A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</w:tr>
      <w:tr w:rsidR="00C43716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C43716" w:rsidRDefault="00C43716" w:rsidP="00606E4C">
            <w:r w:rsidRPr="00511116">
              <w:t>temp1_crit_alarm</w:t>
            </w:r>
          </w:p>
        </w:tc>
        <w:tc>
          <w:tcPr>
            <w:tcW w:w="992" w:type="dxa"/>
            <w:vMerge w:val="restart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/>
                <w:sz w:val="20"/>
              </w:rPr>
              <w:t>r</w:t>
            </w:r>
            <w:r>
              <w:rPr>
                <w:rFonts w:ascii="微软雅黑" w:hAnsi="微软雅黑" w:hint="eastAsia"/>
                <w:sz w:val="20"/>
              </w:rPr>
              <w:t>/w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322712">
              <w:rPr>
                <w:rFonts w:ascii="微软雅黑" w:hAnsi="微软雅黑"/>
                <w:sz w:val="20"/>
              </w:rPr>
              <w:t>Chip temperature critical high alarm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vAlign w:val="center"/>
          </w:tcPr>
          <w:p w:rsidR="00C43716" w:rsidRPr="00D632D0" w:rsidRDefault="00C43716" w:rsidP="00606E4C"/>
        </w:tc>
        <w:tc>
          <w:tcPr>
            <w:tcW w:w="992" w:type="dxa"/>
            <w:vMerge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</w:tr>
      <w:tr w:rsidR="00C43716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shd w:val="clear" w:color="auto" w:fill="D5DCE4" w:themeFill="text2" w:themeFillTint="33"/>
            <w:vAlign w:val="center"/>
          </w:tcPr>
          <w:p w:rsidR="00C43716" w:rsidRDefault="00C43716" w:rsidP="00606E4C">
            <w:r w:rsidRPr="00511116">
              <w:t>temp1_input</w:t>
            </w:r>
          </w:p>
        </w:tc>
        <w:tc>
          <w:tcPr>
            <w:tcW w:w="992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 w:hint="eastAsia"/>
                <w:sz w:val="20"/>
              </w:rPr>
              <w:t>ro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Pr="00A10E18" w:rsidRDefault="00C43716" w:rsidP="00606E4C">
            <w:pPr>
              <w:rPr>
                <w:rFonts w:ascii="微软雅黑" w:hAnsi="微软雅黑"/>
                <w:sz w:val="20"/>
              </w:rPr>
            </w:pPr>
            <w:r w:rsidRPr="00322712">
              <w:rPr>
                <w:rFonts w:ascii="微软雅黑" w:hAnsi="微软雅黑"/>
                <w:sz w:val="20"/>
              </w:rPr>
              <w:t>Measured temperature</w:t>
            </w:r>
          </w:p>
        </w:tc>
      </w:tr>
      <w:tr w:rsidR="00C43716" w:rsidRPr="0020540C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shd w:val="clear" w:color="auto" w:fill="D5DCE4" w:themeFill="text2" w:themeFillTint="33"/>
            <w:vAlign w:val="center"/>
          </w:tcPr>
          <w:p w:rsidR="00C43716" w:rsidRDefault="00C43716" w:rsidP="00606E4C"/>
        </w:tc>
        <w:tc>
          <w:tcPr>
            <w:tcW w:w="992" w:type="dxa"/>
            <w:vMerge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C43716" w:rsidRPr="0020540C" w:rsidRDefault="00C43716" w:rsidP="00606E4C">
            <w:pPr>
              <w:rPr>
                <w:rFonts w:ascii="微软雅黑" w:hAnsi="微软雅黑"/>
                <w:sz w:val="20"/>
              </w:rPr>
            </w:pPr>
            <w:ins w:id="13" w:author="zoey_chen 陳思潼" w:date="2020-11-20T17:38:00Z">
              <w:r>
                <w:rPr>
                  <w:rFonts w:ascii="微软雅黑" w:hAnsi="微软雅黑" w:hint="eastAsia"/>
                  <w:sz w:val="20"/>
                </w:rPr>
                <w:t>-40</w:t>
              </w:r>
              <w:r w:rsidRPr="00544618">
                <w:rPr>
                  <w:rFonts w:ascii="微软雅黑" w:hAnsi="微软雅黑"/>
                  <w:sz w:val="20"/>
                  <w:vertAlign w:val="superscript"/>
                </w:rPr>
                <w:t>o</w:t>
              </w:r>
              <w:r>
                <w:rPr>
                  <w:rFonts w:ascii="微软雅黑" w:hAnsi="微软雅黑"/>
                  <w:sz w:val="20"/>
                </w:rPr>
                <w:t xml:space="preserve"> C to 125</w:t>
              </w:r>
              <w:r w:rsidRPr="00544618">
                <w:rPr>
                  <w:rFonts w:ascii="微软雅黑" w:hAnsi="微软雅黑"/>
                  <w:sz w:val="20"/>
                  <w:vertAlign w:val="superscript"/>
                </w:rPr>
                <w:t>o</w:t>
              </w:r>
              <w:r>
                <w:rPr>
                  <w:rFonts w:ascii="微软雅黑" w:hAnsi="微软雅黑"/>
                  <w:sz w:val="20"/>
                </w:rPr>
                <w:t xml:space="preserve"> C</w:t>
              </w:r>
            </w:ins>
            <w:r>
              <w:rPr>
                <w:rFonts w:ascii="微软雅黑" w:hAnsi="微软雅黑"/>
                <w:sz w:val="20"/>
              </w:rPr>
              <w:t>, 190h read_temperature_1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C43716" w:rsidRDefault="00C43716" w:rsidP="00606E4C">
            <w:r w:rsidRPr="00511116">
              <w:t>temp1_max</w:t>
            </w:r>
          </w:p>
        </w:tc>
        <w:tc>
          <w:tcPr>
            <w:tcW w:w="992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 w:hint="eastAsia"/>
                <w:sz w:val="20"/>
              </w:rPr>
              <w:t>r</w:t>
            </w:r>
            <w:r>
              <w:rPr>
                <w:rFonts w:ascii="微软雅黑" w:hAnsi="微软雅黑"/>
                <w:sz w:val="20"/>
              </w:rPr>
              <w:t>/w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322712">
              <w:rPr>
                <w:rFonts w:ascii="微软雅黑" w:hAnsi="微软雅黑"/>
                <w:sz w:val="20"/>
              </w:rPr>
              <w:t>Maximum temperature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vAlign w:val="center"/>
          </w:tcPr>
          <w:p w:rsidR="00C43716" w:rsidRPr="00D632D0" w:rsidRDefault="00C43716" w:rsidP="00606E4C"/>
        </w:tc>
        <w:tc>
          <w:tcPr>
            <w:tcW w:w="992" w:type="dxa"/>
            <w:vMerge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</w:tr>
      <w:tr w:rsidR="00C43716" w:rsidTr="00606E4C">
        <w:trPr>
          <w:trHeight w:val="180"/>
        </w:trPr>
        <w:tc>
          <w:tcPr>
            <w:tcW w:w="279" w:type="dxa"/>
            <w:vMerge w:val="restart"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 w:val="restart"/>
            <w:vAlign w:val="center"/>
          </w:tcPr>
          <w:p w:rsidR="00C43716" w:rsidRDefault="00C43716" w:rsidP="00606E4C">
            <w:r w:rsidRPr="00511116">
              <w:t>temp1_max_alarm</w:t>
            </w:r>
          </w:p>
        </w:tc>
        <w:tc>
          <w:tcPr>
            <w:tcW w:w="992" w:type="dxa"/>
            <w:vMerge w:val="restart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>
              <w:rPr>
                <w:rFonts w:ascii="微软雅黑" w:hAnsi="微软雅黑" w:hint="eastAsia"/>
                <w:sz w:val="20"/>
              </w:rPr>
              <w:t>r/w</w:t>
            </w:r>
          </w:p>
        </w:tc>
        <w:tc>
          <w:tcPr>
            <w:tcW w:w="4395" w:type="dxa"/>
            <w:shd w:val="clear" w:color="auto" w:fill="D0CECE" w:themeFill="background2" w:themeFillShade="E6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  <w:r w:rsidRPr="00322712">
              <w:rPr>
                <w:rFonts w:ascii="微软雅黑" w:hAnsi="微软雅黑"/>
                <w:sz w:val="20"/>
              </w:rPr>
              <w:t>Chip temperature high alarm</w:t>
            </w:r>
          </w:p>
        </w:tc>
      </w:tr>
      <w:tr w:rsidR="00C43716" w:rsidTr="00606E4C">
        <w:trPr>
          <w:trHeight w:val="180"/>
        </w:trPr>
        <w:tc>
          <w:tcPr>
            <w:tcW w:w="279" w:type="dxa"/>
            <w:vMerge/>
            <w:vAlign w:val="center"/>
          </w:tcPr>
          <w:p w:rsidR="00C43716" w:rsidRPr="00F25DC2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3827" w:type="dxa"/>
            <w:vMerge/>
            <w:vAlign w:val="center"/>
          </w:tcPr>
          <w:p w:rsidR="00C43716" w:rsidRPr="00D632D0" w:rsidRDefault="00C43716" w:rsidP="00606E4C"/>
        </w:tc>
        <w:tc>
          <w:tcPr>
            <w:tcW w:w="992" w:type="dxa"/>
            <w:vMerge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  <w:tc>
          <w:tcPr>
            <w:tcW w:w="4395" w:type="dxa"/>
            <w:vAlign w:val="center"/>
          </w:tcPr>
          <w:p w:rsidR="00C43716" w:rsidRDefault="00C43716" w:rsidP="00606E4C">
            <w:pPr>
              <w:rPr>
                <w:rFonts w:ascii="微软雅黑" w:hAnsi="微软雅黑"/>
                <w:sz w:val="20"/>
              </w:rPr>
            </w:pPr>
          </w:p>
        </w:tc>
      </w:tr>
    </w:tbl>
    <w:p w:rsidR="004E291E" w:rsidRDefault="004E291E"/>
    <w:p w:rsidR="00CD14AD" w:rsidRDefault="00CD14AD"/>
    <w:p w:rsidR="00CD14AD" w:rsidRDefault="00CD14AD">
      <w:pPr>
        <w:rPr>
          <w:rFonts w:hint="eastAsia"/>
        </w:rPr>
      </w:pPr>
      <w:bookmarkStart w:id="14" w:name="_GoBack"/>
      <w:bookmarkEnd w:id="14"/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CD14AD" w:rsidRPr="00362470" w:rsidTr="00464FF4">
        <w:trPr>
          <w:trHeight w:val="178"/>
        </w:trPr>
        <w:tc>
          <w:tcPr>
            <w:tcW w:w="9493" w:type="dxa"/>
            <w:shd w:val="clear" w:color="auto" w:fill="000000" w:themeFill="text1"/>
            <w:vAlign w:val="center"/>
          </w:tcPr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root@sonic:/sys/bus/i2c/devices/20-0058# ls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driver  hwmon  modalias  name  power  subsystem  uevent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root@sonic:/sys/bus/i2c/devices/20-0058# cat name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lm5066i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root@sonic:/sys/bus/i2c/devices/20-0058# cd hwmon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root@sonic:/sys/bus/i2c/devices/20-0058/hwmon# ls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hwmon8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root@sonic:/sys/bus/i2c/devices/20-0058/hwmon# cd hwmon8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ls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curr1_average    in1_max        in3_min               power1_max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curr1_input      in1_max_alarm  in3_min_alarm         power1_reset_history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curr1_label      in1_min        name                  subsystem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curr1_max        in1_min_alarm  power                 temp1_crit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curr1_max_alarm  in2_input      power1_alarm          temp1_crit_alarm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device           in2_label      power1_average        temp1_input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in1_average      in3_average    power1_input          temp1_max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in1_input        in3_input      power1_input_highest  temp1_max_alarm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in1_label        in3_label      power1_label          uevent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curr1_average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464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curr1_input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497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curr1_label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iin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curr1_max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1724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curr1_max_alarm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0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in1_average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4232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in1_input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4232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in1_label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vin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in1_max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5553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in1_max_alarm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0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in1_min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30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in1_min_alarm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0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name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lm5066i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power1_alarm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0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power1_average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27042915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power1_input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27630805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power1_input_highest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57613168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power1_label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pin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power1_max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152263374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power1_reset_history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2351557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temp1_crit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15937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temp1_crit_alarm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0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temp1_input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9312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temp1_max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15937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cat temp1_max_alarm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0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root@sonic:/sys/bus/i2c/devices/20-0058/hwmon/hwmon8# cd ../../../21-0058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root@sonic:/sys/bus/i2c/devices/21-0058# cat name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lm5066i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root@sonic:/sys/bus/i2c/devices/21-0058# cd hwmon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root@sonic:/sys/bus/i2c/devices/21-0058/hwmon# ls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hwmon9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root@sonic:/sys/bus/i2c/devices/21-0058/hwmon# cd hwmon9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ls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curr1_average    in1_max        in3_min               power1_max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curr1_input      in1_max_alarm  in3_min_alarm         power1_reset_history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curr1_label      in1_min        name                  subsystem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curr1_max        in1_min_alarm  power                 temp1_crit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curr1_max_alarm  in2_input      power1_alarm          temp1_crit_alarm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device           in2_label      power1_average        temp1_input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in1_average      in3_average    power1_input          temp1_max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in1_input        in3_input      power1_input_highest  temp1_max_alarm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lastRenderedPageBreak/>
              <w:t>in1_label        in3_label      power1_label          uevent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curr1_average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1306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curr1_input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1340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curr1_label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iin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curr1_max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1724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curr1_max_alarm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0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in1_average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4210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in1_input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4210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in1_label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vin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in1_max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5553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in1_max_alarm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0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in1_min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30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in1_min_alarm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0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in2_input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896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in2_label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vmon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in3_average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4106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in3_input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4106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in3_label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vout1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in3_min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-108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in3_min_alarm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0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name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lm5066i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power1_alarm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0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power1_average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71134626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power1_input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71134626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power1_input_highest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115814226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power1_label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pin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power1_max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152263374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power1_reset_history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2351557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temp1_crit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15937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temp1_crit_alarm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0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temp1_input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10625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temp1_max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15937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 cat temp1_max_alarm</w:t>
            </w:r>
          </w:p>
          <w:p w:rsidR="00CD14AD" w:rsidRPr="004669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0</w:t>
            </w:r>
          </w:p>
          <w:p w:rsidR="00CD14AD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root@sonic:/sys/bus/i2c/devices/21-0058/hwmon/hwmon9#</w:t>
            </w:r>
            <w:r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 xml:space="preserve"> cd </w:t>
            </w:r>
            <w:r w:rsidRPr="00466970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/sys/bus/i2c/devices/</w:t>
            </w:r>
          </w:p>
          <w:p w:rsidR="00CD14AD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</w:t>
            </w:r>
            <w:r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 xml:space="preserve">t@sonic:/sys/bus/i2c/devices# 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root@sonic:/sys/bus/i2c/devices# cd 19-0034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root@sonic:/sys/bus/i2c/devices/19-0034# ls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driver  hwmon  modalias  name  power  subsystem  uevent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root@sonic:/sys/bus/i2c/devices/19-0034# cat name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ucd90160</w:t>
            </w:r>
            <w:r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a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root@sonic:/sys/bus/i2c/devices/19-0034# cd hwmon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root@sonic:/sys/bus/i2c/devices/19-0034/hwmon# ls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hwmon10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root@sonic:/sys/bus/i2c/</w:t>
            </w:r>
            <w:r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devices/19-0034/hwmon# cd hwmon10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</w:t>
            </w:r>
            <w:r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i2c/devices/19-0034/hwmon/hwmon10</w:t>
            </w: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# ls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device            in14_crit_alarm   in2_label        in6_lcrit_alarm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in10_crit         in14_input        in2_lcrit        in6_max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in10_crit_alarm   in14_label        in2_lcrit_alarm  in6_max_alarm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in10_input        in14_lcrit        in2_max          in6_min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in10_label        in14_lcrit_alarm  in2_max_alarm    in6_min_alarm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in10_lcrit        in14_max          in2_min          in7_crit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in10_lcrit_alarm  in14_max_alarm    in2_min_alarm    in7_crit_alarm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in10_max          in14_min          in3_crit         in7_input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in10_max_alarm    in14_min_alarm    in3_crit_alarm   in7_label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in10_min          in15_crit         in3_input        in7_lcrit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lastRenderedPageBreak/>
              <w:t>in10_min_alarm    in15_crit_alarm   in3_label        in7_lcrit_alarm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in11_crit         in15_input        in3_lcrit        in7_max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in11_crit_alarm   in15_label        in3_lcrit_alarm  in7_max_alarm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in11_input        in15_lcrit        in3_max          in7_min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in11_label        in15_lcrit_alarm  in3_max_alarm    in7_min_alarm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in11_lcrit        in15_max          in3_min          in8_crit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in11_lcrit_alarm  in15_max_alarm    in3_min_alarm    in8_crit_alarm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in11_max          in15_min          in4_crit         in8_input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in11_max_alarm    in15_min_alarm    in4_crit_alarm   in8_label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in11_min          in16_crit         in4_input        in8_lcrit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in11_min_alarm    in16_crit_alarm   in4_label        in8_lcrit_alarm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in12_crit         in16_input        in4_lcrit        in8_max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in12_crit_alarm   in16_label        in4_lcrit_alarm  in8_max_alarm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in12_input        in16_lcrit        in4_max          in8_min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in12_label        in16_lcrit_alarm  in4_max_alarm    in8_min_alarm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in12_lcrit        in16_max          in4_min          in9_crit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in12_lcrit_alarm  in16_max_alarm    in4_min_alarm    in9_crit_alarm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in12_max          in16_min          in5_crit         in9_input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in12_max_alarm    in16_min_alarm    in5_crit_alarm   in9_label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in12_min          in1_crit          in5_input        in9_lcrit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in12_min_alarm    in1_crit_alarm    in5_label        in9_lcrit_alarm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in13_crit         in1_input         in5_lcrit        in9_max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in13_crit_alarm   in1_label         in5_lcrit_alarm  in9_max_alarm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in13_input        in1_lcrit         in5_max          in9_min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in13_label        in1_lcrit_alarm   in5_max_alarm    in9_min_alarm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in13_lcrit        in1_max           in5_min          name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in13_lcrit_alarm  in1_max_alarm     in5_min_alarm    power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in13_max          in1_min           in6_crit         subsystem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in13_max_alarm    in1_min_alarm     in6_crit_alarm   temp1_alarm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in13_min          in2_crit          in6_input        temp1_input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in13_min_alarm    in2_crit_alarm    in6_label        uevent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in14_crit         in2_input         in6_lcrit</w:t>
            </w:r>
          </w:p>
          <w:p w:rsidR="00CD14AD" w:rsidRPr="00996E69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</w:t>
            </w:r>
            <w:r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i2c/devices/19-0034/hwmon/hwmon10</w:t>
            </w: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# cat in4_max</w:t>
            </w:r>
          </w:p>
          <w:p w:rsidR="00CD14AD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5500</w:t>
            </w:r>
          </w:p>
          <w:p w:rsidR="00CD14AD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root@sonic:/sys/bus/</w:t>
            </w:r>
            <w:r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i2c/devices/19-0034/hwmon/hwmon10</w:t>
            </w:r>
            <w:r w:rsidRPr="00996E69"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  <w:t>#</w:t>
            </w:r>
          </w:p>
          <w:p w:rsidR="00CD14AD" w:rsidRPr="00362470" w:rsidRDefault="00CD14AD" w:rsidP="00464FF4">
            <w:pPr>
              <w:wordWrap w:val="0"/>
              <w:spacing w:line="0" w:lineRule="atLeast"/>
              <w:rPr>
                <w:rFonts w:ascii="Lucida Console" w:hAnsi="Lucida Console"/>
                <w:color w:val="D9D9D9" w:themeColor="background1" w:themeShade="D9"/>
                <w:spacing w:val="20"/>
                <w:sz w:val="16"/>
                <w:szCs w:val="16"/>
              </w:rPr>
            </w:pPr>
          </w:p>
        </w:tc>
      </w:tr>
    </w:tbl>
    <w:p w:rsidR="00CD14AD" w:rsidRPr="00CD14AD" w:rsidRDefault="00CD14AD">
      <w:pPr>
        <w:rPr>
          <w:rFonts w:hint="eastAsia"/>
        </w:rPr>
      </w:pPr>
    </w:p>
    <w:sectPr w:rsidR="00CD14AD" w:rsidRPr="00CD14A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541" w:rsidRDefault="009B1541" w:rsidP="00CD14AD">
      <w:r>
        <w:separator/>
      </w:r>
    </w:p>
  </w:endnote>
  <w:endnote w:type="continuationSeparator" w:id="0">
    <w:p w:rsidR="009B1541" w:rsidRDefault="009B1541" w:rsidP="00CD1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541" w:rsidRDefault="009B1541" w:rsidP="00CD14AD">
      <w:r>
        <w:separator/>
      </w:r>
    </w:p>
  </w:footnote>
  <w:footnote w:type="continuationSeparator" w:id="0">
    <w:p w:rsidR="009B1541" w:rsidRDefault="009B1541" w:rsidP="00CD14AD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zoey_chen 陳思潼">
    <w15:presenceInfo w15:providerId="AD" w15:userId="S-1-5-21-1512562563-1466836849-3937491444-494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716"/>
    <w:rsid w:val="004E291E"/>
    <w:rsid w:val="009B1541"/>
    <w:rsid w:val="00C43716"/>
    <w:rsid w:val="00CD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77E439"/>
  <w15:chartTrackingRefBased/>
  <w15:docId w15:val="{55009CFB-DE07-4588-AFA7-DBEDE59FD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37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71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C43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14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D14A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D14A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D14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ixir.bootlin.com/linux/v4.20.17/source/drivers/hwmon/pmbus/lm25066.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1744</Words>
  <Characters>9941</Characters>
  <Application>Microsoft Office Word</Application>
  <DocSecurity>0</DocSecurity>
  <Lines>82</Lines>
  <Paragraphs>23</Paragraphs>
  <ScaleCrop>false</ScaleCrop>
  <Company/>
  <LinksUpToDate>false</LinksUpToDate>
  <CharactersWithSpaces>11662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zoey_chen 陳思潼</dc:creator>
  <cp:keywords/>
  <dc:description/>
  <cp:lastModifiedBy>Ji_Qiu 邱继</cp:lastModifiedBy>
  <cp:revision>2</cp:revision>
  <dcterms:created xsi:type="dcterms:W3CDTF">2020-12-03T09:58:00Z</dcterms:created>
  <dcterms:modified xsi:type="dcterms:W3CDTF">2020-12-03T09:58:00Z</dcterms:modified>
</cp:coreProperties>
</file>