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43E01" w14:textId="77777777" w:rsidR="00D20317" w:rsidRDefault="00D20317" w:rsidP="001845F6">
      <w:pPr>
        <w:rPr>
          <w:rFonts w:ascii="Arial" w:hAnsi="Arial" w:cs="Arial"/>
          <w:b/>
          <w:color w:val="E31F26"/>
          <w:sz w:val="120"/>
          <w:szCs w:val="120"/>
        </w:rPr>
      </w:pPr>
      <w:bookmarkStart w:id="0" w:name="_Toc409869823"/>
      <w:bookmarkStart w:id="1" w:name="_GoBack"/>
      <w:bookmarkEnd w:id="1"/>
    </w:p>
    <w:p w14:paraId="5F4B6588" w14:textId="77777777" w:rsidR="00D20317" w:rsidRDefault="00D20317" w:rsidP="001845F6">
      <w:pPr>
        <w:rPr>
          <w:rFonts w:ascii="Arial" w:hAnsi="Arial" w:cs="Arial"/>
          <w:b/>
          <w:color w:val="E31F26"/>
          <w:sz w:val="120"/>
          <w:szCs w:val="120"/>
        </w:rPr>
      </w:pPr>
    </w:p>
    <w:p w14:paraId="6A8302F2" w14:textId="77777777" w:rsidR="001845F6" w:rsidRPr="009C3ECE" w:rsidRDefault="001845F6" w:rsidP="001845F6">
      <w:pPr>
        <w:rPr>
          <w:rFonts w:ascii="Arial" w:hAnsi="Arial" w:cs="Arial"/>
          <w:b/>
          <w:color w:val="E31F26"/>
          <w:sz w:val="120"/>
          <w:szCs w:val="120"/>
        </w:rPr>
      </w:pPr>
      <w:r w:rsidRPr="009C3ECE">
        <w:rPr>
          <w:rFonts w:ascii="Arial" w:hAnsi="Arial" w:cs="Arial"/>
          <w:b/>
          <w:color w:val="E31F26"/>
          <w:sz w:val="120"/>
          <w:szCs w:val="120"/>
        </w:rPr>
        <w:t xml:space="preserve">Module </w:t>
      </w:r>
      <w:r w:rsidR="00F6370C">
        <w:rPr>
          <w:rFonts w:ascii="Arial" w:hAnsi="Arial" w:cs="Arial"/>
          <w:b/>
          <w:color w:val="E31F26"/>
          <w:sz w:val="120"/>
          <w:szCs w:val="120"/>
        </w:rPr>
        <w:t>1</w:t>
      </w:r>
    </w:p>
    <w:p w14:paraId="5DB95C0A" w14:textId="77777777" w:rsidR="00315793" w:rsidRDefault="001845F6" w:rsidP="0037563F">
      <w:pPr>
        <w:rPr>
          <w:rFonts w:ascii="Arial" w:hAnsi="Arial" w:cs="Arial"/>
          <w:b/>
          <w:color w:val="000000" w:themeColor="text1"/>
          <w:sz w:val="40"/>
          <w:szCs w:val="40"/>
        </w:rPr>
      </w:pPr>
      <w:r>
        <w:rPr>
          <w:rFonts w:ascii="Arial" w:hAnsi="Arial" w:cs="Arial"/>
          <w:b/>
          <w:color w:val="000000" w:themeColor="text1"/>
          <w:sz w:val="40"/>
          <w:szCs w:val="40"/>
        </w:rPr>
        <w:t>Lab</w:t>
      </w:r>
      <w:r w:rsidR="009B14A8">
        <w:rPr>
          <w:rFonts w:ascii="Arial" w:hAnsi="Arial" w:cs="Arial"/>
          <w:b/>
          <w:color w:val="000000" w:themeColor="text1"/>
          <w:sz w:val="40"/>
          <w:szCs w:val="40"/>
        </w:rPr>
        <w:t xml:space="preserve"> </w:t>
      </w:r>
      <w:r w:rsidR="00F6370C">
        <w:rPr>
          <w:rFonts w:ascii="Arial" w:hAnsi="Arial" w:cs="Arial"/>
          <w:b/>
          <w:color w:val="000000" w:themeColor="text1"/>
          <w:sz w:val="40"/>
          <w:szCs w:val="40"/>
        </w:rPr>
        <w:t>1</w:t>
      </w:r>
      <w:r w:rsidRPr="009C3ECE">
        <w:rPr>
          <w:rFonts w:ascii="Arial" w:hAnsi="Arial" w:cs="Arial"/>
          <w:b/>
          <w:color w:val="000000" w:themeColor="text1"/>
          <w:sz w:val="40"/>
          <w:szCs w:val="40"/>
        </w:rPr>
        <w:t xml:space="preserve">: </w:t>
      </w:r>
      <w:r w:rsidR="0037563F">
        <w:rPr>
          <w:rFonts w:ascii="Arial" w:hAnsi="Arial" w:cs="Arial"/>
          <w:b/>
          <w:color w:val="000000" w:themeColor="text1"/>
          <w:sz w:val="40"/>
          <w:szCs w:val="40"/>
        </w:rPr>
        <w:t>Running Code on the LaunchPad using CCS</w:t>
      </w:r>
    </w:p>
    <w:p w14:paraId="3F14F760" w14:textId="238D89CE" w:rsidR="001845F6" w:rsidRPr="0037563F" w:rsidRDefault="00315793" w:rsidP="0037563F">
      <w:pPr>
        <w:rPr>
          <w:rFonts w:ascii="Arial" w:hAnsi="Arial" w:cs="Arial"/>
          <w:b/>
          <w:color w:val="000000" w:themeColor="text1"/>
          <w:sz w:val="40"/>
          <w:szCs w:val="40"/>
        </w:rPr>
      </w:pPr>
      <w:r>
        <w:rPr>
          <w:rFonts w:ascii="Arial" w:hAnsi="Arial" w:cs="Arial"/>
          <w:b/>
          <w:color w:val="000000" w:themeColor="text1"/>
          <w:sz w:val="40"/>
          <w:szCs w:val="40"/>
        </w:rPr>
        <w:t>(Appendix)</w:t>
      </w:r>
      <w:r w:rsidR="001845F6">
        <w:rPr>
          <w:rFonts w:ascii="Arial" w:hAnsi="Arial" w:cs="Arial"/>
        </w:rPr>
        <w:br w:type="page"/>
      </w:r>
    </w:p>
    <w:bookmarkEnd w:id="0"/>
    <w:p w14:paraId="2262E236" w14:textId="77777777" w:rsidR="00881F78" w:rsidRDefault="00881F78" w:rsidP="00881F78">
      <w:pPr>
        <w:pStyle w:val="Heading1"/>
        <w:sectPr w:rsidR="00881F78" w:rsidSect="001845F6">
          <w:headerReference w:type="default" r:id="rId9"/>
          <w:pgSz w:w="15840" w:h="12240" w:orient="landscape"/>
          <w:pgMar w:top="1440" w:right="1440" w:bottom="1440" w:left="1440" w:header="720" w:footer="720" w:gutter="0"/>
          <w:cols w:space="720"/>
          <w:docGrid w:linePitch="360"/>
        </w:sectPr>
      </w:pPr>
    </w:p>
    <w:p w14:paraId="48A4928A" w14:textId="2D9F9239" w:rsidR="004A5B2F" w:rsidRPr="00315793" w:rsidRDefault="004A5B2F" w:rsidP="00315793">
      <w:pPr>
        <w:pStyle w:val="Heading2"/>
        <w:rPr>
          <w:b w:val="0"/>
          <w:bCs w:val="0"/>
          <w:color w:val="FF0000"/>
        </w:rPr>
      </w:pPr>
      <w:r w:rsidRPr="00315793">
        <w:rPr>
          <w:color w:val="FF0000"/>
        </w:rPr>
        <w:lastRenderedPageBreak/>
        <w:t>1.10 Appendix: CCS Tips and Tricks</w:t>
      </w:r>
    </w:p>
    <w:p w14:paraId="6C96A035" w14:textId="77777777" w:rsidR="004A5B2F" w:rsidRDefault="004A5B2F" w:rsidP="004A5B2F">
      <w:pPr>
        <w:pStyle w:val="Caption"/>
        <w:rPr>
          <w:rFonts w:ascii="Arial" w:hAnsi="Arial" w:cs="Arial"/>
          <w:iCs/>
          <w:sz w:val="18"/>
          <w:szCs w:val="18"/>
        </w:rPr>
      </w:pPr>
      <w:r w:rsidRPr="00881F78">
        <w:rPr>
          <w:rFonts w:ascii="Arial" w:hAnsi="Arial" w:cs="Arial"/>
          <w:iCs/>
          <w:sz w:val="18"/>
          <w:szCs w:val="18"/>
        </w:rPr>
        <w:t xml:space="preserve">In this </w:t>
      </w:r>
      <w:r>
        <w:rPr>
          <w:rFonts w:ascii="Arial" w:hAnsi="Arial" w:cs="Arial"/>
          <w:iCs/>
          <w:sz w:val="18"/>
          <w:szCs w:val="18"/>
        </w:rPr>
        <w:t xml:space="preserve">additional </w:t>
      </w:r>
      <w:r w:rsidRPr="00881F78">
        <w:rPr>
          <w:rFonts w:ascii="Arial" w:hAnsi="Arial" w:cs="Arial"/>
          <w:iCs/>
          <w:sz w:val="18"/>
          <w:szCs w:val="18"/>
        </w:rPr>
        <w:t xml:space="preserve">section, </w:t>
      </w:r>
      <w:r>
        <w:rPr>
          <w:rFonts w:ascii="Arial" w:hAnsi="Arial" w:cs="Arial"/>
          <w:iCs/>
          <w:sz w:val="18"/>
          <w:szCs w:val="18"/>
        </w:rPr>
        <w:t>we will cover some tips and tricks on the following areas.</w:t>
      </w:r>
    </w:p>
    <w:p w14:paraId="698CF68E" w14:textId="77777777" w:rsidR="001120E5" w:rsidRPr="00881F78" w:rsidRDefault="001120E5" w:rsidP="004A5B2F">
      <w:pPr>
        <w:pStyle w:val="Caption"/>
        <w:rPr>
          <w:rFonts w:ascii="Arial" w:hAnsi="Arial" w:cs="Arial"/>
          <w:iCs/>
          <w:sz w:val="18"/>
          <w:szCs w:val="18"/>
        </w:rPr>
      </w:pPr>
      <w:r w:rsidRPr="001120E5">
        <w:rPr>
          <w:rFonts w:ascii="Arial" w:hAnsi="Arial" w:cs="Arial"/>
          <w:iCs/>
          <w:sz w:val="18"/>
          <w:szCs w:val="18"/>
          <w:lang w:val="en"/>
        </w:rPr>
        <w:t xml:space="preserve">Training material for </w:t>
      </w:r>
      <w:r w:rsidRPr="001120E5">
        <w:rPr>
          <w:rFonts w:ascii="Arial" w:hAnsi="Arial" w:cs="Arial"/>
          <w:b/>
          <w:bCs/>
          <w:iCs/>
          <w:sz w:val="18"/>
          <w:szCs w:val="18"/>
          <w:lang w:val="en"/>
        </w:rPr>
        <w:t>Code Composer Studio v7</w:t>
      </w:r>
      <w:r w:rsidRPr="001120E5">
        <w:rPr>
          <w:rFonts w:ascii="Arial" w:hAnsi="Arial" w:cs="Arial"/>
          <w:iCs/>
          <w:sz w:val="18"/>
          <w:szCs w:val="18"/>
          <w:lang w:val="en"/>
        </w:rPr>
        <w:t xml:space="preserve"> is now integrated into Resource Explorer inside CCS or </w:t>
      </w:r>
      <w:hyperlink r:id="rId10" w:anchor="/?link=Development%20Tools%2FIntegrated%20Development%20Environments%2FCode%20Composer%20Studio" w:history="1">
        <w:r w:rsidRPr="001120E5">
          <w:rPr>
            <w:rStyle w:val="Hyperlink"/>
            <w:rFonts w:ascii="Arial" w:hAnsi="Arial" w:cs="Arial"/>
            <w:iCs/>
            <w:sz w:val="18"/>
            <w:szCs w:val="18"/>
            <w:lang w:val="en"/>
          </w:rPr>
          <w:t>dev.ti.com</w:t>
        </w:r>
      </w:hyperlink>
      <w:r w:rsidRPr="001120E5">
        <w:rPr>
          <w:rFonts w:ascii="Arial" w:hAnsi="Arial" w:cs="Arial"/>
          <w:iCs/>
          <w:sz w:val="18"/>
          <w:szCs w:val="18"/>
          <w:lang w:val="en"/>
        </w:rPr>
        <w:t xml:space="preserve">. Under the the </w:t>
      </w:r>
      <w:r w:rsidRPr="001120E5">
        <w:rPr>
          <w:rFonts w:ascii="Arial" w:hAnsi="Arial" w:cs="Arial"/>
          <w:i/>
          <w:iCs/>
          <w:sz w:val="18"/>
          <w:szCs w:val="18"/>
          <w:lang w:val="en"/>
        </w:rPr>
        <w:t>Development Tools -&gt; Integrated Development Environments -&gt; Code Composer Studio</w:t>
      </w:r>
      <w:r w:rsidRPr="001120E5">
        <w:rPr>
          <w:rFonts w:ascii="Arial" w:hAnsi="Arial" w:cs="Arial"/>
          <w:iCs/>
          <w:sz w:val="18"/>
          <w:szCs w:val="18"/>
          <w:lang w:val="en"/>
        </w:rPr>
        <w:t xml:space="preserve"> section, you can explore all of the training material available for CCS including workshops, training modules and videos. Please see the </w:t>
      </w:r>
      <w:hyperlink r:id="rId11" w:tooltip="Category:CCSv7 Training" w:history="1">
        <w:r w:rsidRPr="001120E5">
          <w:rPr>
            <w:rStyle w:val="Hyperlink"/>
            <w:rFonts w:ascii="Arial" w:hAnsi="Arial" w:cs="Arial"/>
            <w:iCs/>
            <w:sz w:val="18"/>
            <w:szCs w:val="18"/>
            <w:lang w:val="en"/>
          </w:rPr>
          <w:t>CCSv7 Training</w:t>
        </w:r>
      </w:hyperlink>
      <w:r w:rsidRPr="001120E5">
        <w:rPr>
          <w:rFonts w:ascii="Arial" w:hAnsi="Arial" w:cs="Arial"/>
          <w:iCs/>
          <w:sz w:val="18"/>
          <w:szCs w:val="18"/>
          <w:lang w:val="en"/>
        </w:rPr>
        <w:t xml:space="preserve"> page for more details.</w:t>
      </w:r>
    </w:p>
    <w:p w14:paraId="5FDB959A" w14:textId="77777777" w:rsidR="00EA7F6A" w:rsidRPr="004A5B2F" w:rsidRDefault="003A2484" w:rsidP="004A5B2F">
      <w:pPr>
        <w:pStyle w:val="Caption"/>
        <w:spacing w:before="0"/>
        <w:rPr>
          <w:rFonts w:ascii="Arial" w:hAnsi="Arial" w:cs="Arial"/>
          <w:iCs/>
          <w:sz w:val="18"/>
          <w:szCs w:val="18"/>
        </w:rPr>
      </w:pPr>
      <w:r w:rsidRPr="004A5B2F">
        <w:rPr>
          <w:rFonts w:ascii="Arial" w:hAnsi="Arial" w:cs="Arial"/>
          <w:b/>
          <w:bCs/>
          <w:iCs/>
          <w:sz w:val="18"/>
          <w:szCs w:val="18"/>
        </w:rPr>
        <w:t>General</w:t>
      </w:r>
    </w:p>
    <w:p w14:paraId="060723FE" w14:textId="77777777" w:rsidR="00EA7F6A" w:rsidRPr="004A5B2F" w:rsidRDefault="003A2484" w:rsidP="005944D7">
      <w:pPr>
        <w:pStyle w:val="Caption"/>
        <w:numPr>
          <w:ilvl w:val="0"/>
          <w:numId w:val="5"/>
        </w:numPr>
        <w:spacing w:before="0"/>
        <w:rPr>
          <w:rFonts w:ascii="Arial" w:hAnsi="Arial" w:cs="Arial"/>
          <w:iCs/>
          <w:sz w:val="18"/>
          <w:szCs w:val="18"/>
        </w:rPr>
      </w:pPr>
      <w:r w:rsidRPr="004A5B2F">
        <w:rPr>
          <w:rFonts w:ascii="Arial" w:hAnsi="Arial" w:cs="Arial"/>
          <w:iCs/>
          <w:sz w:val="18"/>
          <w:szCs w:val="18"/>
        </w:rPr>
        <w:t>Workspaces</w:t>
      </w:r>
    </w:p>
    <w:p w14:paraId="5AFC8217" w14:textId="77777777" w:rsidR="00EA7F6A" w:rsidRPr="004A5B2F" w:rsidRDefault="00A75C11" w:rsidP="005944D7">
      <w:pPr>
        <w:pStyle w:val="Caption"/>
        <w:numPr>
          <w:ilvl w:val="0"/>
          <w:numId w:val="5"/>
        </w:numPr>
        <w:spacing w:before="0"/>
        <w:rPr>
          <w:rFonts w:ascii="Arial" w:hAnsi="Arial" w:cs="Arial"/>
          <w:iCs/>
          <w:sz w:val="18"/>
          <w:szCs w:val="18"/>
        </w:rPr>
      </w:pPr>
      <w:r>
        <w:rPr>
          <w:rFonts w:ascii="Arial" w:hAnsi="Arial" w:cs="Arial"/>
          <w:iCs/>
          <w:sz w:val="18"/>
          <w:szCs w:val="18"/>
        </w:rPr>
        <w:t>Views</w:t>
      </w:r>
    </w:p>
    <w:p w14:paraId="24179CC0" w14:textId="77777777" w:rsidR="00EA7F6A" w:rsidRPr="004A5B2F" w:rsidRDefault="003A2484" w:rsidP="005944D7">
      <w:pPr>
        <w:pStyle w:val="Caption"/>
        <w:numPr>
          <w:ilvl w:val="0"/>
          <w:numId w:val="5"/>
        </w:numPr>
        <w:spacing w:before="0"/>
        <w:rPr>
          <w:rFonts w:ascii="Arial" w:hAnsi="Arial" w:cs="Arial"/>
          <w:iCs/>
          <w:sz w:val="18"/>
          <w:szCs w:val="18"/>
        </w:rPr>
      </w:pPr>
      <w:r w:rsidRPr="004A5B2F">
        <w:rPr>
          <w:rFonts w:ascii="Arial" w:hAnsi="Arial" w:cs="Arial"/>
          <w:iCs/>
          <w:sz w:val="18"/>
          <w:szCs w:val="18"/>
        </w:rPr>
        <w:t>Perspective</w:t>
      </w:r>
      <w:r w:rsidR="00BE4546">
        <w:rPr>
          <w:rFonts w:ascii="Arial" w:hAnsi="Arial" w:cs="Arial"/>
          <w:iCs/>
          <w:sz w:val="18"/>
          <w:szCs w:val="18"/>
        </w:rPr>
        <w:t>s</w:t>
      </w:r>
    </w:p>
    <w:p w14:paraId="38E536E9" w14:textId="77777777" w:rsidR="00637319" w:rsidRDefault="00637319" w:rsidP="005944D7">
      <w:pPr>
        <w:pStyle w:val="Caption"/>
        <w:numPr>
          <w:ilvl w:val="0"/>
          <w:numId w:val="5"/>
        </w:numPr>
        <w:spacing w:before="0"/>
        <w:rPr>
          <w:rFonts w:ascii="Arial" w:hAnsi="Arial" w:cs="Arial"/>
          <w:iCs/>
          <w:sz w:val="18"/>
          <w:szCs w:val="18"/>
        </w:rPr>
      </w:pPr>
      <w:r>
        <w:rPr>
          <w:rFonts w:ascii="Arial" w:hAnsi="Arial" w:cs="Arial"/>
          <w:iCs/>
          <w:sz w:val="18"/>
          <w:szCs w:val="18"/>
        </w:rPr>
        <w:t>Windows</w:t>
      </w:r>
    </w:p>
    <w:p w14:paraId="4C785539" w14:textId="77777777" w:rsidR="00EA7F6A" w:rsidRPr="004A5B2F" w:rsidRDefault="003A2484" w:rsidP="005944D7">
      <w:pPr>
        <w:pStyle w:val="Caption"/>
        <w:numPr>
          <w:ilvl w:val="0"/>
          <w:numId w:val="5"/>
        </w:numPr>
        <w:spacing w:before="0"/>
        <w:rPr>
          <w:rFonts w:ascii="Arial" w:hAnsi="Arial" w:cs="Arial"/>
          <w:iCs/>
          <w:sz w:val="18"/>
          <w:szCs w:val="18"/>
        </w:rPr>
      </w:pPr>
      <w:r w:rsidRPr="004A5B2F">
        <w:rPr>
          <w:rFonts w:ascii="Arial" w:hAnsi="Arial" w:cs="Arial"/>
          <w:iCs/>
          <w:sz w:val="18"/>
          <w:szCs w:val="18"/>
        </w:rPr>
        <w:t>Installing Plug-ins</w:t>
      </w:r>
    </w:p>
    <w:p w14:paraId="3F6A379C" w14:textId="77777777" w:rsidR="00EA7F6A" w:rsidRPr="004A5B2F" w:rsidRDefault="003A2484" w:rsidP="00077D35">
      <w:pPr>
        <w:pStyle w:val="Caption"/>
        <w:spacing w:before="0"/>
        <w:rPr>
          <w:rFonts w:ascii="Arial" w:hAnsi="Arial" w:cs="Arial"/>
          <w:iCs/>
          <w:sz w:val="18"/>
          <w:szCs w:val="18"/>
        </w:rPr>
      </w:pPr>
      <w:r w:rsidRPr="004A5B2F">
        <w:rPr>
          <w:rFonts w:ascii="Arial" w:hAnsi="Arial" w:cs="Arial"/>
          <w:b/>
          <w:bCs/>
          <w:iCs/>
          <w:sz w:val="18"/>
          <w:szCs w:val="18"/>
        </w:rPr>
        <w:t>Projects</w:t>
      </w:r>
    </w:p>
    <w:p w14:paraId="68E43595" w14:textId="77777777" w:rsidR="00EA7F6A" w:rsidRPr="004A5B2F" w:rsidRDefault="003A2484" w:rsidP="005944D7">
      <w:pPr>
        <w:pStyle w:val="Caption"/>
        <w:numPr>
          <w:ilvl w:val="0"/>
          <w:numId w:val="5"/>
        </w:numPr>
        <w:spacing w:before="0"/>
        <w:rPr>
          <w:rFonts w:ascii="Arial" w:hAnsi="Arial" w:cs="Arial"/>
          <w:iCs/>
          <w:sz w:val="18"/>
          <w:szCs w:val="18"/>
        </w:rPr>
      </w:pPr>
      <w:r w:rsidRPr="004A5B2F">
        <w:rPr>
          <w:rFonts w:ascii="Arial" w:hAnsi="Arial" w:cs="Arial"/>
          <w:iCs/>
          <w:sz w:val="18"/>
          <w:szCs w:val="18"/>
        </w:rPr>
        <w:t>Editor Tips</w:t>
      </w:r>
    </w:p>
    <w:p w14:paraId="15E89423" w14:textId="77777777" w:rsidR="00EA7F6A" w:rsidRPr="004A5B2F" w:rsidRDefault="003A2484" w:rsidP="005944D7">
      <w:pPr>
        <w:pStyle w:val="Caption"/>
        <w:numPr>
          <w:ilvl w:val="0"/>
          <w:numId w:val="5"/>
        </w:numPr>
        <w:spacing w:before="0"/>
        <w:rPr>
          <w:rFonts w:ascii="Arial" w:hAnsi="Arial" w:cs="Arial"/>
          <w:iCs/>
          <w:sz w:val="18"/>
          <w:szCs w:val="18"/>
        </w:rPr>
      </w:pPr>
      <w:r w:rsidRPr="004A5B2F">
        <w:rPr>
          <w:rFonts w:ascii="Arial" w:hAnsi="Arial" w:cs="Arial"/>
          <w:iCs/>
          <w:sz w:val="18"/>
          <w:szCs w:val="18"/>
        </w:rPr>
        <w:t>Indexer</w:t>
      </w:r>
    </w:p>
    <w:p w14:paraId="1687B19F" w14:textId="77777777" w:rsidR="004A5B2F" w:rsidRPr="00B97ECE" w:rsidRDefault="003D7D90" w:rsidP="004A5B2F">
      <w:pPr>
        <w:pStyle w:val="Caption"/>
        <w:spacing w:before="0"/>
        <w:rPr>
          <w:rFonts w:ascii="Arial" w:hAnsi="Arial" w:cs="Arial"/>
          <w:b/>
          <w:iCs/>
          <w:sz w:val="18"/>
          <w:szCs w:val="18"/>
        </w:rPr>
      </w:pPr>
      <w:r w:rsidRPr="00B97ECE">
        <w:rPr>
          <w:rFonts w:ascii="Arial" w:hAnsi="Arial" w:cs="Arial"/>
          <w:b/>
          <w:iCs/>
          <w:sz w:val="18"/>
          <w:szCs w:val="18"/>
        </w:rPr>
        <w:t xml:space="preserve">1.10.1 </w:t>
      </w:r>
      <w:r w:rsidR="001120E5" w:rsidRPr="00B97ECE">
        <w:rPr>
          <w:rFonts w:ascii="Arial" w:hAnsi="Arial" w:cs="Arial"/>
          <w:b/>
          <w:iCs/>
          <w:sz w:val="18"/>
          <w:szCs w:val="18"/>
        </w:rPr>
        <w:t>Workspaces</w:t>
      </w:r>
    </w:p>
    <w:p w14:paraId="6EB5EF5C" w14:textId="77777777" w:rsidR="00EA7F6A" w:rsidRDefault="001120E5" w:rsidP="001120E5">
      <w:pPr>
        <w:pStyle w:val="Caption"/>
        <w:spacing w:before="0"/>
        <w:rPr>
          <w:rFonts w:ascii="Arial" w:hAnsi="Arial" w:cs="Arial"/>
          <w:iCs/>
          <w:sz w:val="18"/>
          <w:szCs w:val="18"/>
        </w:rPr>
      </w:pPr>
      <w:r>
        <w:rPr>
          <w:rFonts w:ascii="Arial" w:hAnsi="Arial" w:cs="Arial"/>
          <w:iCs/>
          <w:sz w:val="18"/>
          <w:szCs w:val="18"/>
        </w:rPr>
        <w:t xml:space="preserve">The Workspace is the </w:t>
      </w:r>
      <w:r w:rsidR="003A2484" w:rsidRPr="001120E5">
        <w:rPr>
          <w:rFonts w:ascii="Arial" w:hAnsi="Arial" w:cs="Arial"/>
          <w:iCs/>
          <w:sz w:val="18"/>
          <w:szCs w:val="18"/>
        </w:rPr>
        <w:t>Main working folder for CCS</w:t>
      </w:r>
      <w:r>
        <w:rPr>
          <w:rFonts w:ascii="Arial" w:hAnsi="Arial" w:cs="Arial"/>
          <w:iCs/>
          <w:sz w:val="18"/>
          <w:szCs w:val="18"/>
        </w:rPr>
        <w:t>. It c</w:t>
      </w:r>
      <w:r w:rsidR="003A2484" w:rsidRPr="001120E5">
        <w:rPr>
          <w:rFonts w:ascii="Arial" w:hAnsi="Arial" w:cs="Arial"/>
          <w:iCs/>
          <w:sz w:val="18"/>
          <w:szCs w:val="18"/>
        </w:rPr>
        <w:t>ontains information to manage all the projects defined to it</w:t>
      </w:r>
      <w:r>
        <w:rPr>
          <w:rFonts w:ascii="Arial" w:hAnsi="Arial" w:cs="Arial"/>
          <w:iCs/>
          <w:sz w:val="18"/>
          <w:szCs w:val="18"/>
        </w:rPr>
        <w:t>. It is the default</w:t>
      </w:r>
      <w:r w:rsidR="003A2484" w:rsidRPr="001120E5">
        <w:rPr>
          <w:rFonts w:ascii="Arial" w:hAnsi="Arial" w:cs="Arial"/>
          <w:iCs/>
          <w:sz w:val="18"/>
          <w:szCs w:val="18"/>
        </w:rPr>
        <w:t xml:space="preserve"> locat</w:t>
      </w:r>
      <w:r>
        <w:rPr>
          <w:rFonts w:ascii="Arial" w:hAnsi="Arial" w:cs="Arial"/>
          <w:iCs/>
          <w:sz w:val="18"/>
          <w:szCs w:val="18"/>
        </w:rPr>
        <w:t xml:space="preserve">ion of any new projects created. </w:t>
      </w:r>
      <w:r w:rsidR="003A2484" w:rsidRPr="001120E5">
        <w:rPr>
          <w:rFonts w:ascii="Arial" w:hAnsi="Arial" w:cs="Arial"/>
          <w:iCs/>
          <w:sz w:val="18"/>
          <w:szCs w:val="18"/>
        </w:rPr>
        <w:t xml:space="preserve">User preferences, custom perspectives, cached data for plug-ins, etc </w:t>
      </w:r>
      <w:r>
        <w:rPr>
          <w:rFonts w:ascii="Arial" w:hAnsi="Arial" w:cs="Arial"/>
          <w:iCs/>
          <w:sz w:val="18"/>
          <w:szCs w:val="18"/>
        </w:rPr>
        <w:t>are all stored in the workspace. For flexibility, m</w:t>
      </w:r>
      <w:r w:rsidR="003A2484" w:rsidRPr="001120E5">
        <w:rPr>
          <w:rFonts w:ascii="Arial" w:hAnsi="Arial" w:cs="Arial"/>
          <w:iCs/>
          <w:sz w:val="18"/>
          <w:szCs w:val="18"/>
        </w:rPr>
        <w:t>ultip</w:t>
      </w:r>
      <w:r>
        <w:rPr>
          <w:rFonts w:ascii="Arial" w:hAnsi="Arial" w:cs="Arial"/>
          <w:iCs/>
          <w:sz w:val="18"/>
          <w:szCs w:val="18"/>
        </w:rPr>
        <w:t xml:space="preserve">le workspaces can be maintained. </w:t>
      </w:r>
      <w:r w:rsidR="003A2484" w:rsidRPr="001120E5">
        <w:rPr>
          <w:rFonts w:ascii="Arial" w:hAnsi="Arial" w:cs="Arial"/>
          <w:iCs/>
          <w:sz w:val="18"/>
          <w:szCs w:val="18"/>
        </w:rPr>
        <w:t>Only one can be active within each CCS instance</w:t>
      </w:r>
      <w:r>
        <w:rPr>
          <w:rFonts w:ascii="Arial" w:hAnsi="Arial" w:cs="Arial"/>
          <w:iCs/>
          <w:sz w:val="18"/>
          <w:szCs w:val="18"/>
        </w:rPr>
        <w:t xml:space="preserve">. </w:t>
      </w:r>
      <w:r w:rsidR="003A2484" w:rsidRPr="001120E5">
        <w:rPr>
          <w:rFonts w:ascii="Arial" w:hAnsi="Arial" w:cs="Arial"/>
          <w:iCs/>
          <w:sz w:val="18"/>
          <w:szCs w:val="18"/>
        </w:rPr>
        <w:t>The same workspace cannot be shared by multiple running instances of CCS</w:t>
      </w:r>
      <w:r>
        <w:rPr>
          <w:rFonts w:ascii="Arial" w:hAnsi="Arial" w:cs="Arial"/>
          <w:iCs/>
          <w:sz w:val="18"/>
          <w:szCs w:val="18"/>
        </w:rPr>
        <w:t xml:space="preserve">. </w:t>
      </w:r>
      <w:r w:rsidR="003A2484" w:rsidRPr="001120E5">
        <w:rPr>
          <w:rFonts w:ascii="Arial" w:hAnsi="Arial" w:cs="Arial"/>
          <w:iCs/>
          <w:sz w:val="18"/>
          <w:szCs w:val="18"/>
        </w:rPr>
        <w:t>It is not recommended to share workspaces amongst users</w:t>
      </w:r>
      <w:r>
        <w:rPr>
          <w:rFonts w:ascii="Arial" w:hAnsi="Arial" w:cs="Arial"/>
          <w:iCs/>
          <w:sz w:val="18"/>
          <w:szCs w:val="18"/>
        </w:rPr>
        <w:t xml:space="preserve">, such as a networked file location. </w:t>
      </w:r>
    </w:p>
    <w:p w14:paraId="54AC8B04" w14:textId="77777777" w:rsidR="00EA7F6A" w:rsidRPr="001120E5" w:rsidRDefault="003A2484" w:rsidP="001120E5">
      <w:pPr>
        <w:pStyle w:val="Caption"/>
        <w:spacing w:before="0"/>
        <w:rPr>
          <w:rFonts w:ascii="Arial" w:hAnsi="Arial" w:cs="Arial"/>
          <w:iCs/>
          <w:sz w:val="18"/>
          <w:szCs w:val="18"/>
        </w:rPr>
      </w:pPr>
      <w:r w:rsidRPr="001120E5">
        <w:rPr>
          <w:rFonts w:ascii="Arial" w:hAnsi="Arial" w:cs="Arial"/>
          <w:b/>
          <w:bCs/>
          <w:iCs/>
          <w:sz w:val="18"/>
          <w:szCs w:val="18"/>
        </w:rPr>
        <w:t xml:space="preserve">Multiple Users: </w:t>
      </w:r>
      <w:r w:rsidRPr="001120E5">
        <w:rPr>
          <w:rFonts w:ascii="Arial" w:hAnsi="Arial" w:cs="Arial"/>
          <w:iCs/>
          <w:sz w:val="18"/>
          <w:szCs w:val="18"/>
        </w:rPr>
        <w:t>Keep separate workspaces for each user on a shared machine</w:t>
      </w:r>
    </w:p>
    <w:p w14:paraId="7A5DF62F" w14:textId="77777777" w:rsidR="00EA7F6A" w:rsidRPr="001120E5" w:rsidRDefault="003A2484" w:rsidP="005944D7">
      <w:pPr>
        <w:pStyle w:val="Caption"/>
        <w:numPr>
          <w:ilvl w:val="0"/>
          <w:numId w:val="30"/>
        </w:numPr>
        <w:spacing w:before="0"/>
        <w:rPr>
          <w:rFonts w:ascii="Arial" w:hAnsi="Arial" w:cs="Arial"/>
          <w:iCs/>
          <w:sz w:val="18"/>
          <w:szCs w:val="18"/>
        </w:rPr>
      </w:pPr>
      <w:r w:rsidRPr="001120E5">
        <w:rPr>
          <w:rFonts w:ascii="Arial" w:hAnsi="Arial" w:cs="Arial"/>
          <w:iCs/>
          <w:sz w:val="18"/>
          <w:szCs w:val="18"/>
        </w:rPr>
        <w:t>Custom preferences, layouts, etc will be maintained on a per user basis</w:t>
      </w:r>
    </w:p>
    <w:p w14:paraId="01BA7232" w14:textId="77777777" w:rsidR="00EA7F6A" w:rsidRPr="001120E5" w:rsidRDefault="003A2484" w:rsidP="005944D7">
      <w:pPr>
        <w:pStyle w:val="Caption"/>
        <w:numPr>
          <w:ilvl w:val="0"/>
          <w:numId w:val="30"/>
        </w:numPr>
        <w:spacing w:before="0"/>
        <w:rPr>
          <w:rFonts w:ascii="Arial" w:hAnsi="Arial" w:cs="Arial"/>
          <w:iCs/>
          <w:sz w:val="18"/>
          <w:szCs w:val="18"/>
        </w:rPr>
      </w:pPr>
      <w:r w:rsidRPr="001120E5">
        <w:rPr>
          <w:rFonts w:ascii="Arial" w:hAnsi="Arial" w:cs="Arial"/>
          <w:iCs/>
          <w:sz w:val="18"/>
          <w:szCs w:val="18"/>
        </w:rPr>
        <w:lastRenderedPageBreak/>
        <w:t>Each user can be working on specific project(s) that would only be applicable to a their workspace</w:t>
      </w:r>
    </w:p>
    <w:p w14:paraId="68BBAB39" w14:textId="77777777" w:rsidR="00EA7F6A" w:rsidRPr="001120E5" w:rsidRDefault="003A2484" w:rsidP="001120E5">
      <w:pPr>
        <w:pStyle w:val="Caption"/>
        <w:spacing w:before="0"/>
        <w:rPr>
          <w:rFonts w:ascii="Arial" w:hAnsi="Arial" w:cs="Arial"/>
          <w:iCs/>
          <w:sz w:val="18"/>
          <w:szCs w:val="18"/>
        </w:rPr>
      </w:pPr>
      <w:r w:rsidRPr="001120E5">
        <w:rPr>
          <w:rFonts w:ascii="Arial" w:hAnsi="Arial" w:cs="Arial"/>
          <w:b/>
          <w:bCs/>
          <w:iCs/>
          <w:sz w:val="18"/>
          <w:szCs w:val="18"/>
        </w:rPr>
        <w:t xml:space="preserve">Project Organization: </w:t>
      </w:r>
      <w:r w:rsidRPr="001120E5">
        <w:rPr>
          <w:rFonts w:ascii="Arial" w:hAnsi="Arial" w:cs="Arial"/>
          <w:iCs/>
          <w:sz w:val="18"/>
          <w:szCs w:val="18"/>
        </w:rPr>
        <w:t>Break up all your CCS projects into separate workspaces for better maintenance</w:t>
      </w:r>
    </w:p>
    <w:p w14:paraId="02A4995B" w14:textId="77777777" w:rsidR="00EA7F6A" w:rsidRPr="001120E5" w:rsidRDefault="003A2484" w:rsidP="005944D7">
      <w:pPr>
        <w:pStyle w:val="Caption"/>
        <w:numPr>
          <w:ilvl w:val="0"/>
          <w:numId w:val="30"/>
        </w:numPr>
        <w:spacing w:before="0"/>
        <w:rPr>
          <w:rFonts w:ascii="Arial" w:hAnsi="Arial" w:cs="Arial"/>
          <w:iCs/>
          <w:sz w:val="18"/>
          <w:szCs w:val="18"/>
        </w:rPr>
      </w:pPr>
      <w:r w:rsidRPr="001120E5">
        <w:rPr>
          <w:rFonts w:ascii="Arial" w:hAnsi="Arial" w:cs="Arial"/>
          <w:iCs/>
          <w:sz w:val="18"/>
          <w:szCs w:val="18"/>
        </w:rPr>
        <w:t>A workspace for each software release</w:t>
      </w:r>
    </w:p>
    <w:p w14:paraId="7F9BF4E6" w14:textId="77777777" w:rsidR="00EA7F6A" w:rsidRPr="001120E5" w:rsidRDefault="003A2484" w:rsidP="005944D7">
      <w:pPr>
        <w:pStyle w:val="Caption"/>
        <w:numPr>
          <w:ilvl w:val="0"/>
          <w:numId w:val="30"/>
        </w:numPr>
        <w:spacing w:before="0"/>
        <w:rPr>
          <w:rFonts w:ascii="Arial" w:hAnsi="Arial" w:cs="Arial"/>
          <w:iCs/>
          <w:sz w:val="18"/>
          <w:szCs w:val="18"/>
        </w:rPr>
      </w:pPr>
      <w:r w:rsidRPr="001120E5">
        <w:rPr>
          <w:rFonts w:ascii="Arial" w:hAnsi="Arial" w:cs="Arial"/>
          <w:iCs/>
          <w:sz w:val="18"/>
          <w:szCs w:val="18"/>
        </w:rPr>
        <w:t>A workspace for each module/feature of a release</w:t>
      </w:r>
    </w:p>
    <w:p w14:paraId="1D0F0848" w14:textId="77777777" w:rsidR="00EA7F6A" w:rsidRDefault="003A2484" w:rsidP="001120E5">
      <w:pPr>
        <w:pStyle w:val="Caption"/>
        <w:spacing w:before="0"/>
        <w:rPr>
          <w:rFonts w:ascii="Arial" w:hAnsi="Arial" w:cs="Arial"/>
          <w:iCs/>
          <w:sz w:val="18"/>
          <w:szCs w:val="18"/>
        </w:rPr>
      </w:pPr>
      <w:r w:rsidRPr="001120E5">
        <w:rPr>
          <w:rFonts w:ascii="Arial" w:hAnsi="Arial" w:cs="Arial"/>
          <w:b/>
          <w:bCs/>
          <w:iCs/>
          <w:sz w:val="18"/>
          <w:szCs w:val="18"/>
        </w:rPr>
        <w:t xml:space="preserve">Performance: </w:t>
      </w:r>
      <w:r w:rsidRPr="001120E5">
        <w:rPr>
          <w:rFonts w:ascii="Arial" w:hAnsi="Arial" w:cs="Arial"/>
          <w:iCs/>
          <w:sz w:val="18"/>
          <w:szCs w:val="18"/>
        </w:rPr>
        <w:t>The larger the contents of the workspace (number of open projects), the greater the impact on performance of CCS</w:t>
      </w:r>
    </w:p>
    <w:p w14:paraId="64BD6BC6" w14:textId="77777777" w:rsidR="00EA7F6A" w:rsidRPr="001120E5" w:rsidRDefault="003A2484" w:rsidP="005944D7">
      <w:pPr>
        <w:pStyle w:val="Caption"/>
        <w:numPr>
          <w:ilvl w:val="0"/>
          <w:numId w:val="31"/>
        </w:numPr>
        <w:spacing w:before="0"/>
        <w:rPr>
          <w:rFonts w:ascii="Arial" w:hAnsi="Arial" w:cs="Arial"/>
          <w:iCs/>
          <w:sz w:val="18"/>
          <w:szCs w:val="18"/>
        </w:rPr>
      </w:pPr>
      <w:r w:rsidRPr="001120E5">
        <w:rPr>
          <w:rFonts w:ascii="Arial" w:hAnsi="Arial" w:cs="Arial"/>
          <w:iCs/>
          <w:sz w:val="18"/>
          <w:szCs w:val="18"/>
        </w:rPr>
        <w:t>Good idea to periodically clean your workspace for best CCS (Eclipse) performance and stability</w:t>
      </w:r>
      <w:r w:rsidR="001120E5">
        <w:rPr>
          <w:rFonts w:ascii="Arial" w:hAnsi="Arial" w:cs="Arial"/>
          <w:iCs/>
          <w:sz w:val="18"/>
          <w:szCs w:val="18"/>
        </w:rPr>
        <w:t xml:space="preserve"> as sometimes the workspace folder can get corrupted</w:t>
      </w:r>
    </w:p>
    <w:p w14:paraId="51DC7EEB" w14:textId="77777777" w:rsidR="00EA7F6A" w:rsidRPr="001120E5" w:rsidRDefault="003A2484" w:rsidP="005944D7">
      <w:pPr>
        <w:pStyle w:val="Caption"/>
        <w:numPr>
          <w:ilvl w:val="0"/>
          <w:numId w:val="31"/>
        </w:numPr>
        <w:spacing w:before="0"/>
        <w:rPr>
          <w:rFonts w:ascii="Arial" w:hAnsi="Arial" w:cs="Arial"/>
          <w:iCs/>
          <w:sz w:val="18"/>
          <w:szCs w:val="18"/>
        </w:rPr>
      </w:pPr>
      <w:r w:rsidRPr="001120E5">
        <w:rPr>
          <w:rFonts w:ascii="Arial" w:hAnsi="Arial" w:cs="Arial"/>
          <w:iCs/>
          <w:sz w:val="18"/>
          <w:szCs w:val="18"/>
        </w:rPr>
        <w:t>To clean workspace, either:</w:t>
      </w:r>
    </w:p>
    <w:p w14:paraId="12FDDE1B" w14:textId="77777777" w:rsidR="00EA7F6A" w:rsidRPr="001120E5" w:rsidRDefault="003A2484" w:rsidP="005944D7">
      <w:pPr>
        <w:pStyle w:val="Caption"/>
        <w:numPr>
          <w:ilvl w:val="1"/>
          <w:numId w:val="31"/>
        </w:numPr>
        <w:spacing w:before="0"/>
        <w:rPr>
          <w:rFonts w:ascii="Arial" w:hAnsi="Arial" w:cs="Arial"/>
          <w:iCs/>
          <w:sz w:val="18"/>
          <w:szCs w:val="18"/>
        </w:rPr>
      </w:pPr>
      <w:r w:rsidRPr="001120E5">
        <w:rPr>
          <w:rFonts w:ascii="Arial" w:hAnsi="Arial" w:cs="Arial"/>
          <w:iCs/>
          <w:sz w:val="18"/>
          <w:szCs w:val="18"/>
        </w:rPr>
        <w:t xml:space="preserve">Delete the </w:t>
      </w:r>
      <w:r w:rsidRPr="001120E5">
        <w:rPr>
          <w:rFonts w:ascii="Arial" w:hAnsi="Arial" w:cs="Arial"/>
          <w:b/>
          <w:bCs/>
          <w:iCs/>
          <w:sz w:val="18"/>
          <w:szCs w:val="18"/>
        </w:rPr>
        <w:t>.metadata</w:t>
      </w:r>
      <w:r w:rsidRPr="001120E5">
        <w:rPr>
          <w:rFonts w:ascii="Arial" w:hAnsi="Arial" w:cs="Arial"/>
          <w:iCs/>
          <w:sz w:val="18"/>
          <w:szCs w:val="18"/>
        </w:rPr>
        <w:t xml:space="preserve"> folder in workspace folder</w:t>
      </w:r>
    </w:p>
    <w:p w14:paraId="303E7864" w14:textId="77777777" w:rsidR="00EA7F6A" w:rsidRPr="001120E5" w:rsidRDefault="003A2484" w:rsidP="005944D7">
      <w:pPr>
        <w:pStyle w:val="Caption"/>
        <w:numPr>
          <w:ilvl w:val="1"/>
          <w:numId w:val="31"/>
        </w:numPr>
        <w:spacing w:before="0"/>
        <w:rPr>
          <w:rFonts w:ascii="Arial" w:hAnsi="Arial" w:cs="Arial"/>
          <w:iCs/>
          <w:sz w:val="18"/>
          <w:szCs w:val="18"/>
        </w:rPr>
      </w:pPr>
      <w:r w:rsidRPr="001120E5">
        <w:rPr>
          <w:rFonts w:ascii="Arial" w:hAnsi="Arial" w:cs="Arial"/>
          <w:iCs/>
          <w:sz w:val="18"/>
          <w:szCs w:val="18"/>
        </w:rPr>
        <w:t>Use a new workspace folder</w:t>
      </w:r>
    </w:p>
    <w:p w14:paraId="679D7236" w14:textId="77777777" w:rsidR="00EA7F6A" w:rsidRPr="001120E5" w:rsidRDefault="003A2484" w:rsidP="005944D7">
      <w:pPr>
        <w:pStyle w:val="Caption"/>
        <w:numPr>
          <w:ilvl w:val="0"/>
          <w:numId w:val="31"/>
        </w:numPr>
        <w:spacing w:before="0"/>
        <w:rPr>
          <w:rFonts w:ascii="Arial" w:hAnsi="Arial" w:cs="Arial"/>
          <w:iCs/>
          <w:sz w:val="18"/>
          <w:szCs w:val="18"/>
        </w:rPr>
      </w:pPr>
      <w:r w:rsidRPr="001120E5">
        <w:rPr>
          <w:rFonts w:ascii="Arial" w:hAnsi="Arial" w:cs="Arial"/>
          <w:iCs/>
          <w:sz w:val="18"/>
          <w:szCs w:val="18"/>
        </w:rPr>
        <w:t>Before cleaning, save current workspace settings so they can be imported into the new workspace</w:t>
      </w:r>
    </w:p>
    <w:p w14:paraId="1E337250" w14:textId="77777777" w:rsidR="00EA7F6A" w:rsidRPr="001120E5" w:rsidRDefault="003A2484" w:rsidP="005944D7">
      <w:pPr>
        <w:pStyle w:val="Caption"/>
        <w:numPr>
          <w:ilvl w:val="1"/>
          <w:numId w:val="31"/>
        </w:numPr>
        <w:spacing w:before="0"/>
        <w:rPr>
          <w:rFonts w:ascii="Arial" w:hAnsi="Arial" w:cs="Arial"/>
          <w:iCs/>
          <w:sz w:val="18"/>
          <w:szCs w:val="18"/>
        </w:rPr>
      </w:pPr>
      <w:r w:rsidRPr="001120E5">
        <w:rPr>
          <w:rFonts w:ascii="Arial" w:hAnsi="Arial" w:cs="Arial"/>
          <w:iCs/>
          <w:sz w:val="18"/>
          <w:szCs w:val="18"/>
        </w:rPr>
        <w:t xml:space="preserve">Save settings:  </w:t>
      </w:r>
      <w:r w:rsidRPr="001120E5">
        <w:rPr>
          <w:rFonts w:ascii="Arial" w:hAnsi="Arial" w:cs="Arial"/>
          <w:i/>
          <w:iCs/>
          <w:sz w:val="18"/>
          <w:szCs w:val="18"/>
        </w:rPr>
        <w:t>File-&gt;Export...-&gt;General-&gt;Preferences-&gt;To preference file</w:t>
      </w:r>
      <w:r w:rsidRPr="001120E5">
        <w:rPr>
          <w:rFonts w:ascii="Arial" w:hAnsi="Arial" w:cs="Arial"/>
          <w:iCs/>
          <w:sz w:val="18"/>
          <w:szCs w:val="18"/>
        </w:rPr>
        <w:t xml:space="preserve"> </w:t>
      </w:r>
    </w:p>
    <w:p w14:paraId="36B521BB" w14:textId="77777777" w:rsidR="00EA7F6A" w:rsidRPr="001120E5" w:rsidRDefault="003A2484" w:rsidP="005944D7">
      <w:pPr>
        <w:pStyle w:val="Caption"/>
        <w:numPr>
          <w:ilvl w:val="1"/>
          <w:numId w:val="31"/>
        </w:numPr>
        <w:spacing w:before="0"/>
        <w:rPr>
          <w:rFonts w:ascii="Arial" w:hAnsi="Arial" w:cs="Arial"/>
          <w:iCs/>
          <w:sz w:val="18"/>
          <w:szCs w:val="18"/>
        </w:rPr>
      </w:pPr>
      <w:r w:rsidRPr="001120E5">
        <w:rPr>
          <w:rFonts w:ascii="Arial" w:hAnsi="Arial" w:cs="Arial"/>
          <w:iCs/>
          <w:sz w:val="18"/>
          <w:szCs w:val="18"/>
        </w:rPr>
        <w:t xml:space="preserve">Import Settings: </w:t>
      </w:r>
      <w:r w:rsidRPr="001120E5">
        <w:rPr>
          <w:rFonts w:ascii="Arial" w:hAnsi="Arial" w:cs="Arial"/>
          <w:i/>
          <w:iCs/>
          <w:sz w:val="18"/>
          <w:szCs w:val="18"/>
        </w:rPr>
        <w:t>File-&gt;Import...-&gt;General-&gt;Preferences-&gt;From preference file</w:t>
      </w:r>
    </w:p>
    <w:p w14:paraId="5DDBE563" w14:textId="77777777" w:rsidR="00EA7F6A" w:rsidRDefault="003A2484" w:rsidP="005944D7">
      <w:pPr>
        <w:pStyle w:val="Caption"/>
        <w:numPr>
          <w:ilvl w:val="0"/>
          <w:numId w:val="31"/>
        </w:numPr>
        <w:spacing w:before="0"/>
        <w:rPr>
          <w:rFonts w:ascii="Arial" w:hAnsi="Arial" w:cs="Arial"/>
          <w:iCs/>
          <w:sz w:val="18"/>
          <w:szCs w:val="18"/>
        </w:rPr>
      </w:pPr>
      <w:r w:rsidRPr="001120E5">
        <w:rPr>
          <w:rFonts w:ascii="Arial" w:hAnsi="Arial" w:cs="Arial"/>
          <w:iCs/>
          <w:sz w:val="18"/>
          <w:szCs w:val="18"/>
        </w:rPr>
        <w:t>Any projects will have to be re-imported after cleaning the workspace</w:t>
      </w:r>
    </w:p>
    <w:p w14:paraId="57FBFABA" w14:textId="77777777" w:rsidR="001120E5" w:rsidRPr="00B97ECE" w:rsidRDefault="003D7D90" w:rsidP="001120E5">
      <w:pPr>
        <w:pStyle w:val="Caption"/>
        <w:spacing w:before="0"/>
        <w:rPr>
          <w:rFonts w:ascii="Arial" w:hAnsi="Arial" w:cs="Arial"/>
          <w:b/>
          <w:iCs/>
          <w:sz w:val="18"/>
          <w:szCs w:val="18"/>
        </w:rPr>
      </w:pPr>
      <w:r w:rsidRPr="00B97ECE">
        <w:rPr>
          <w:rFonts w:ascii="Arial" w:hAnsi="Arial" w:cs="Arial"/>
          <w:b/>
          <w:iCs/>
          <w:sz w:val="18"/>
          <w:szCs w:val="18"/>
        </w:rPr>
        <w:t xml:space="preserve">1.10.2 </w:t>
      </w:r>
      <w:r w:rsidR="001120E5" w:rsidRPr="00B97ECE">
        <w:rPr>
          <w:rFonts w:ascii="Arial" w:hAnsi="Arial" w:cs="Arial"/>
          <w:b/>
          <w:iCs/>
          <w:sz w:val="18"/>
          <w:szCs w:val="18"/>
        </w:rPr>
        <w:t>Views</w:t>
      </w:r>
    </w:p>
    <w:p w14:paraId="78CEA3C2" w14:textId="77777777" w:rsidR="00C83230" w:rsidRDefault="001120E5" w:rsidP="001120E5">
      <w:pPr>
        <w:pStyle w:val="Caption"/>
        <w:spacing w:before="0"/>
        <w:rPr>
          <w:rFonts w:ascii="Arial" w:hAnsi="Arial" w:cs="Arial"/>
          <w:iCs/>
          <w:sz w:val="18"/>
          <w:szCs w:val="18"/>
        </w:rPr>
      </w:pPr>
      <w:r>
        <w:rPr>
          <w:rFonts w:ascii="Arial" w:hAnsi="Arial" w:cs="Arial"/>
          <w:iCs/>
          <w:sz w:val="18"/>
          <w:szCs w:val="18"/>
        </w:rPr>
        <w:t xml:space="preserve">A view is a special tabbed window that </w:t>
      </w:r>
      <w:r w:rsidR="00A75C11">
        <w:rPr>
          <w:rFonts w:ascii="Arial" w:hAnsi="Arial" w:cs="Arial"/>
          <w:iCs/>
          <w:sz w:val="18"/>
          <w:szCs w:val="18"/>
        </w:rPr>
        <w:t xml:space="preserve">provides resources within CCS. You can go to the View menu on the tool bar to access these if they are not visible. </w:t>
      </w:r>
      <w:r w:rsidR="00A75C11" w:rsidRPr="00A75C11">
        <w:rPr>
          <w:rFonts w:ascii="Arial" w:hAnsi="Arial" w:cs="Arial"/>
          <w:iCs/>
          <w:sz w:val="18"/>
          <w:szCs w:val="18"/>
        </w:rPr>
        <w:t xml:space="preserve">Access a variety of resources from the </w:t>
      </w:r>
      <w:r w:rsidR="00A75C11" w:rsidRPr="00A75C11">
        <w:rPr>
          <w:rFonts w:ascii="Arial" w:hAnsi="Arial" w:cs="Arial"/>
          <w:b/>
          <w:bCs/>
          <w:iCs/>
          <w:sz w:val="18"/>
          <w:szCs w:val="18"/>
        </w:rPr>
        <w:t xml:space="preserve">Getting Started </w:t>
      </w:r>
      <w:r w:rsidR="00A75C11" w:rsidRPr="00A75C11">
        <w:rPr>
          <w:rFonts w:ascii="Arial" w:hAnsi="Arial" w:cs="Arial"/>
          <w:iCs/>
          <w:sz w:val="18"/>
          <w:szCs w:val="18"/>
        </w:rPr>
        <w:t>page</w:t>
      </w:r>
      <w:r w:rsidR="00A75C11">
        <w:rPr>
          <w:rFonts w:ascii="Arial" w:hAnsi="Arial" w:cs="Arial"/>
          <w:iCs/>
          <w:sz w:val="18"/>
          <w:szCs w:val="18"/>
        </w:rPr>
        <w:t xml:space="preserve">. Access software packages, code examples, and documentation from the </w:t>
      </w:r>
      <w:r w:rsidR="00A75C11" w:rsidRPr="00A75C11">
        <w:rPr>
          <w:rFonts w:ascii="Arial" w:hAnsi="Arial" w:cs="Arial"/>
          <w:b/>
          <w:iCs/>
          <w:sz w:val="18"/>
          <w:szCs w:val="18"/>
        </w:rPr>
        <w:t>Resource Explorer</w:t>
      </w:r>
      <w:r w:rsidR="00A75C11">
        <w:rPr>
          <w:rFonts w:ascii="Arial" w:hAnsi="Arial" w:cs="Arial"/>
          <w:iCs/>
          <w:sz w:val="18"/>
          <w:szCs w:val="18"/>
        </w:rPr>
        <w:t xml:space="preserve"> page. </w:t>
      </w:r>
      <w:r w:rsidR="00A75C11" w:rsidRPr="00A75C11">
        <w:rPr>
          <w:rFonts w:ascii="Arial" w:hAnsi="Arial" w:cs="Arial"/>
          <w:iCs/>
          <w:sz w:val="18"/>
          <w:szCs w:val="18"/>
        </w:rPr>
        <w:t xml:space="preserve">Access a variety of </w:t>
      </w:r>
      <w:r w:rsidR="00A75C11">
        <w:rPr>
          <w:rFonts w:ascii="Arial" w:hAnsi="Arial" w:cs="Arial"/>
          <w:iCs/>
          <w:sz w:val="18"/>
          <w:szCs w:val="18"/>
        </w:rPr>
        <w:t>plug-ins and compilers</w:t>
      </w:r>
      <w:r w:rsidR="00A75C11" w:rsidRPr="00A75C11">
        <w:rPr>
          <w:rFonts w:ascii="Arial" w:hAnsi="Arial" w:cs="Arial"/>
          <w:iCs/>
          <w:sz w:val="18"/>
          <w:szCs w:val="18"/>
        </w:rPr>
        <w:t xml:space="preserve"> from the </w:t>
      </w:r>
      <w:r w:rsidR="00A75C11" w:rsidRPr="00A75C11">
        <w:rPr>
          <w:rFonts w:ascii="Arial" w:hAnsi="Arial" w:cs="Arial"/>
          <w:b/>
          <w:iCs/>
          <w:sz w:val="18"/>
          <w:szCs w:val="18"/>
        </w:rPr>
        <w:t xml:space="preserve">CCS App Center </w:t>
      </w:r>
      <w:r w:rsidR="00A75C11" w:rsidRPr="00A75C11">
        <w:rPr>
          <w:rFonts w:ascii="Arial" w:hAnsi="Arial" w:cs="Arial"/>
          <w:iCs/>
          <w:sz w:val="18"/>
          <w:szCs w:val="18"/>
        </w:rPr>
        <w:t>page</w:t>
      </w:r>
      <w:r w:rsidR="00A75C11">
        <w:rPr>
          <w:rFonts w:ascii="Arial" w:hAnsi="Arial" w:cs="Arial"/>
          <w:iCs/>
          <w:sz w:val="18"/>
          <w:szCs w:val="18"/>
        </w:rPr>
        <w:t>.</w:t>
      </w:r>
      <w:r w:rsidR="00415F04">
        <w:rPr>
          <w:rFonts w:ascii="Arial" w:hAnsi="Arial" w:cs="Arial"/>
          <w:iCs/>
          <w:sz w:val="18"/>
          <w:szCs w:val="18"/>
        </w:rPr>
        <w:t xml:space="preserve">  </w:t>
      </w:r>
      <w:r w:rsidR="00C83230">
        <w:rPr>
          <w:rFonts w:ascii="Arial" w:hAnsi="Arial" w:cs="Arial"/>
          <w:iCs/>
          <w:sz w:val="18"/>
          <w:szCs w:val="18"/>
        </w:rPr>
        <w:t xml:space="preserve">Use the </w:t>
      </w:r>
      <w:r w:rsidR="00C83230" w:rsidRPr="00C83230">
        <w:rPr>
          <w:rFonts w:ascii="Arial" w:hAnsi="Arial" w:cs="Arial"/>
          <w:b/>
          <w:iCs/>
          <w:sz w:val="18"/>
          <w:szCs w:val="18"/>
        </w:rPr>
        <w:t>History</w:t>
      </w:r>
      <w:r w:rsidR="00C83230">
        <w:rPr>
          <w:rFonts w:ascii="Arial" w:hAnsi="Arial" w:cs="Arial"/>
          <w:iCs/>
          <w:sz w:val="18"/>
          <w:szCs w:val="18"/>
        </w:rPr>
        <w:t xml:space="preserve"> view to compare the current source file against any </w:t>
      </w:r>
      <w:r w:rsidR="00C83230" w:rsidRPr="00C83230">
        <w:rPr>
          <w:rFonts w:ascii="Arial" w:hAnsi="Arial" w:cs="Arial"/>
          <w:iCs/>
          <w:sz w:val="18"/>
          <w:szCs w:val="18"/>
        </w:rPr>
        <w:t>previous version or r</w:t>
      </w:r>
      <w:r w:rsidR="00C83230">
        <w:rPr>
          <w:rFonts w:ascii="Arial" w:hAnsi="Arial" w:cs="Arial"/>
          <w:iCs/>
          <w:sz w:val="18"/>
          <w:szCs w:val="18"/>
        </w:rPr>
        <w:t xml:space="preserve">eplace </w:t>
      </w:r>
      <w:r w:rsidR="00C83230" w:rsidRPr="00C83230">
        <w:rPr>
          <w:rFonts w:ascii="Arial" w:hAnsi="Arial" w:cs="Arial"/>
          <w:iCs/>
          <w:sz w:val="18"/>
          <w:szCs w:val="18"/>
        </w:rPr>
        <w:t>it with any previous version</w:t>
      </w:r>
      <w:r w:rsidR="00C83230">
        <w:rPr>
          <w:rFonts w:ascii="Arial" w:hAnsi="Arial" w:cs="Arial"/>
          <w:iCs/>
          <w:sz w:val="18"/>
          <w:szCs w:val="18"/>
        </w:rPr>
        <w:t xml:space="preserve">. </w:t>
      </w:r>
      <w:r w:rsidR="00C83230" w:rsidRPr="00C83230">
        <w:rPr>
          <w:rFonts w:ascii="Arial" w:hAnsi="Arial" w:cs="Arial"/>
          <w:b/>
          <w:iCs/>
          <w:sz w:val="18"/>
          <w:szCs w:val="18"/>
        </w:rPr>
        <w:t>Terminal</w:t>
      </w:r>
      <w:r w:rsidR="00C83230" w:rsidRPr="00C83230">
        <w:rPr>
          <w:rFonts w:ascii="Arial" w:hAnsi="Arial" w:cs="Arial"/>
          <w:iCs/>
          <w:sz w:val="18"/>
          <w:szCs w:val="18"/>
        </w:rPr>
        <w:t xml:space="preserve"> can connect to a remote target</w:t>
      </w:r>
      <w:r w:rsidR="00C83230">
        <w:rPr>
          <w:rFonts w:ascii="Arial" w:hAnsi="Arial" w:cs="Arial"/>
          <w:iCs/>
          <w:sz w:val="18"/>
          <w:szCs w:val="18"/>
        </w:rPr>
        <w:t xml:space="preserve"> (development board)</w:t>
      </w:r>
      <w:r w:rsidR="00C83230" w:rsidRPr="00C83230">
        <w:rPr>
          <w:rFonts w:ascii="Arial" w:hAnsi="Arial" w:cs="Arial"/>
          <w:iCs/>
          <w:sz w:val="18"/>
          <w:szCs w:val="18"/>
        </w:rPr>
        <w:t xml:space="preserve"> via a serial port or over TCP/IP using the TELNET or SSH protocol</w:t>
      </w:r>
      <w:r w:rsidR="00C83230">
        <w:rPr>
          <w:rFonts w:ascii="Arial" w:hAnsi="Arial" w:cs="Arial"/>
          <w:iCs/>
          <w:sz w:val="18"/>
          <w:szCs w:val="18"/>
        </w:rPr>
        <w:t xml:space="preserve">. </w:t>
      </w:r>
    </w:p>
    <w:p w14:paraId="2A6D42CA" w14:textId="77777777" w:rsidR="001120E5" w:rsidRDefault="00415F04" w:rsidP="001120E5">
      <w:pPr>
        <w:pStyle w:val="Caption"/>
        <w:spacing w:before="0"/>
        <w:rPr>
          <w:rFonts w:ascii="Arial" w:hAnsi="Arial" w:cs="Arial"/>
          <w:iCs/>
          <w:sz w:val="18"/>
          <w:szCs w:val="18"/>
        </w:rPr>
      </w:pPr>
      <w:r w:rsidRPr="00415F04">
        <w:rPr>
          <w:rFonts w:ascii="Arial" w:hAnsi="Arial" w:cs="Arial"/>
          <w:iCs/>
          <w:sz w:val="18"/>
          <w:szCs w:val="18"/>
        </w:rPr>
        <w:t>To open a new view go to the View menu</w:t>
      </w:r>
      <w:r>
        <w:rPr>
          <w:rFonts w:ascii="Arial" w:hAnsi="Arial" w:cs="Arial"/>
          <w:iCs/>
          <w:sz w:val="18"/>
          <w:szCs w:val="18"/>
        </w:rPr>
        <w:t xml:space="preserve">, </w:t>
      </w:r>
      <w:r w:rsidR="00BE4546">
        <w:rPr>
          <w:rFonts w:ascii="Arial" w:hAnsi="Arial" w:cs="Arial"/>
          <w:iCs/>
          <w:sz w:val="18"/>
          <w:szCs w:val="18"/>
        </w:rPr>
        <w:t>which l</w:t>
      </w:r>
      <w:r w:rsidRPr="00415F04">
        <w:rPr>
          <w:rFonts w:ascii="Arial" w:hAnsi="Arial" w:cs="Arial"/>
          <w:iCs/>
          <w:sz w:val="18"/>
          <w:szCs w:val="18"/>
        </w:rPr>
        <w:t>ist</w:t>
      </w:r>
      <w:r w:rsidR="00BE4546">
        <w:rPr>
          <w:rFonts w:ascii="Arial" w:hAnsi="Arial" w:cs="Arial"/>
          <w:iCs/>
          <w:sz w:val="18"/>
          <w:szCs w:val="18"/>
        </w:rPr>
        <w:t>s</w:t>
      </w:r>
      <w:r w:rsidRPr="00415F04">
        <w:rPr>
          <w:rFonts w:ascii="Arial" w:hAnsi="Arial" w:cs="Arial"/>
          <w:iCs/>
          <w:sz w:val="18"/>
          <w:szCs w:val="18"/>
        </w:rPr>
        <w:t xml:space="preserve"> the most commonly used views with CCS</w:t>
      </w:r>
      <w:r w:rsidR="00BE4546">
        <w:rPr>
          <w:rFonts w:ascii="Arial" w:hAnsi="Arial" w:cs="Arial"/>
          <w:iCs/>
          <w:sz w:val="18"/>
          <w:szCs w:val="18"/>
        </w:rPr>
        <w:t xml:space="preserve">, but there are many useful hidden views. To access views that are </w:t>
      </w:r>
      <w:r w:rsidR="00BE4546" w:rsidRPr="00BE4546">
        <w:rPr>
          <w:rFonts w:ascii="Arial" w:hAnsi="Arial" w:cs="Arial"/>
          <w:iCs/>
          <w:sz w:val="18"/>
          <w:szCs w:val="18"/>
        </w:rPr>
        <w:t xml:space="preserve">not listed select </w:t>
      </w:r>
      <w:r w:rsidR="00BE4546">
        <w:rPr>
          <w:rFonts w:ascii="Arial" w:hAnsi="Arial" w:cs="Arial"/>
          <w:iCs/>
          <w:sz w:val="18"/>
          <w:szCs w:val="18"/>
        </w:rPr>
        <w:t>“</w:t>
      </w:r>
      <w:r w:rsidR="00BE4546" w:rsidRPr="00BE4546">
        <w:rPr>
          <w:rFonts w:ascii="Arial" w:hAnsi="Arial" w:cs="Arial"/>
          <w:iCs/>
          <w:sz w:val="18"/>
          <w:szCs w:val="18"/>
        </w:rPr>
        <w:t>Other…</w:t>
      </w:r>
      <w:r w:rsidR="00BE4546">
        <w:rPr>
          <w:rFonts w:ascii="Arial" w:hAnsi="Arial" w:cs="Arial"/>
          <w:iCs/>
          <w:sz w:val="18"/>
          <w:szCs w:val="18"/>
        </w:rPr>
        <w:t xml:space="preserve">” in the View menu. </w:t>
      </w:r>
    </w:p>
    <w:p w14:paraId="3CA7F5DB" w14:textId="77777777" w:rsidR="00A75C11" w:rsidRPr="00B97ECE" w:rsidRDefault="003D7D90" w:rsidP="001120E5">
      <w:pPr>
        <w:pStyle w:val="Caption"/>
        <w:spacing w:before="0"/>
        <w:rPr>
          <w:rFonts w:ascii="Arial" w:hAnsi="Arial" w:cs="Arial"/>
          <w:b/>
          <w:iCs/>
          <w:sz w:val="18"/>
          <w:szCs w:val="18"/>
        </w:rPr>
      </w:pPr>
      <w:r w:rsidRPr="00B97ECE">
        <w:rPr>
          <w:rFonts w:ascii="Arial" w:hAnsi="Arial" w:cs="Arial"/>
          <w:b/>
          <w:iCs/>
          <w:sz w:val="18"/>
          <w:szCs w:val="18"/>
        </w:rPr>
        <w:lastRenderedPageBreak/>
        <w:t xml:space="preserve">1.10.3 </w:t>
      </w:r>
      <w:r w:rsidR="00A75C11" w:rsidRPr="00B97ECE">
        <w:rPr>
          <w:rFonts w:ascii="Arial" w:hAnsi="Arial" w:cs="Arial"/>
          <w:b/>
          <w:iCs/>
          <w:sz w:val="18"/>
          <w:szCs w:val="18"/>
        </w:rPr>
        <w:t>Perspective</w:t>
      </w:r>
      <w:r w:rsidR="00BE4546" w:rsidRPr="00B97ECE">
        <w:rPr>
          <w:rFonts w:ascii="Arial" w:hAnsi="Arial" w:cs="Arial"/>
          <w:b/>
          <w:iCs/>
          <w:sz w:val="18"/>
          <w:szCs w:val="18"/>
        </w:rPr>
        <w:t>s</w:t>
      </w:r>
    </w:p>
    <w:p w14:paraId="128FAE6C" w14:textId="77777777" w:rsidR="00EA7F6A" w:rsidRPr="00A75C11" w:rsidRDefault="00A75C11" w:rsidP="00A75C11">
      <w:pPr>
        <w:pStyle w:val="Caption"/>
        <w:spacing w:before="0"/>
        <w:rPr>
          <w:rFonts w:ascii="Arial" w:hAnsi="Arial" w:cs="Arial"/>
          <w:iCs/>
          <w:sz w:val="18"/>
          <w:szCs w:val="18"/>
        </w:rPr>
      </w:pPr>
      <w:r>
        <w:rPr>
          <w:rFonts w:ascii="Arial" w:hAnsi="Arial" w:cs="Arial"/>
          <w:iCs/>
          <w:sz w:val="18"/>
          <w:szCs w:val="18"/>
        </w:rPr>
        <w:t xml:space="preserve">A perspective is how the windows are displayed in CCS. Simple perspective </w:t>
      </w:r>
      <w:r w:rsidR="003A2484" w:rsidRPr="00A75C11">
        <w:rPr>
          <w:rFonts w:ascii="Arial" w:hAnsi="Arial" w:cs="Arial"/>
          <w:iCs/>
          <w:sz w:val="18"/>
          <w:szCs w:val="18"/>
        </w:rPr>
        <w:t xml:space="preserve">combines just the most common features of the </w:t>
      </w:r>
      <w:r w:rsidR="003A2484" w:rsidRPr="00A75C11">
        <w:rPr>
          <w:rFonts w:ascii="Arial" w:hAnsi="Arial" w:cs="Arial"/>
          <w:b/>
          <w:bCs/>
          <w:iCs/>
          <w:sz w:val="18"/>
          <w:szCs w:val="18"/>
        </w:rPr>
        <w:t>CCS Edit</w:t>
      </w:r>
      <w:r w:rsidR="003A2484" w:rsidRPr="00A75C11">
        <w:rPr>
          <w:rFonts w:ascii="Arial" w:hAnsi="Arial" w:cs="Arial"/>
          <w:iCs/>
          <w:sz w:val="18"/>
          <w:szCs w:val="18"/>
        </w:rPr>
        <w:t xml:space="preserve"> and </w:t>
      </w:r>
      <w:r w:rsidR="003A2484" w:rsidRPr="00A75C11">
        <w:rPr>
          <w:rFonts w:ascii="Arial" w:hAnsi="Arial" w:cs="Arial"/>
          <w:b/>
          <w:bCs/>
          <w:iCs/>
          <w:sz w:val="18"/>
          <w:szCs w:val="18"/>
        </w:rPr>
        <w:t>CCS Debug</w:t>
      </w:r>
      <w:r>
        <w:rPr>
          <w:rFonts w:ascii="Arial" w:hAnsi="Arial" w:cs="Arial"/>
          <w:iCs/>
          <w:sz w:val="18"/>
          <w:szCs w:val="18"/>
        </w:rPr>
        <w:t xml:space="preserve"> perspectives, s</w:t>
      </w:r>
      <w:r w:rsidR="003A2484" w:rsidRPr="00A75C11">
        <w:rPr>
          <w:rFonts w:ascii="Arial" w:hAnsi="Arial" w:cs="Arial"/>
          <w:iCs/>
          <w:sz w:val="18"/>
          <w:szCs w:val="18"/>
        </w:rPr>
        <w:t>implif</w:t>
      </w:r>
      <w:r>
        <w:rPr>
          <w:rFonts w:ascii="Arial" w:hAnsi="Arial" w:cs="Arial"/>
          <w:iCs/>
          <w:sz w:val="18"/>
          <w:szCs w:val="18"/>
        </w:rPr>
        <w:t xml:space="preserve">ying the environment </w:t>
      </w:r>
      <w:r w:rsidR="003A2484" w:rsidRPr="00A75C11">
        <w:rPr>
          <w:rFonts w:ascii="Arial" w:hAnsi="Arial" w:cs="Arial"/>
          <w:iCs/>
          <w:sz w:val="18"/>
          <w:szCs w:val="18"/>
        </w:rPr>
        <w:t>for new users</w:t>
      </w:r>
      <w:r>
        <w:rPr>
          <w:rFonts w:ascii="Arial" w:hAnsi="Arial" w:cs="Arial"/>
          <w:iCs/>
          <w:sz w:val="18"/>
          <w:szCs w:val="18"/>
        </w:rPr>
        <w:t xml:space="preserve"> and a</w:t>
      </w:r>
      <w:r w:rsidR="003A2484" w:rsidRPr="00A75C11">
        <w:rPr>
          <w:rFonts w:ascii="Arial" w:hAnsi="Arial" w:cs="Arial"/>
          <w:iCs/>
          <w:sz w:val="18"/>
          <w:szCs w:val="18"/>
        </w:rPr>
        <w:t>void</w:t>
      </w:r>
      <w:r>
        <w:rPr>
          <w:rFonts w:ascii="Arial" w:hAnsi="Arial" w:cs="Arial"/>
          <w:iCs/>
          <w:sz w:val="18"/>
          <w:szCs w:val="18"/>
        </w:rPr>
        <w:t>ing</w:t>
      </w:r>
      <w:r w:rsidR="003A2484" w:rsidRPr="00A75C11">
        <w:rPr>
          <w:rFonts w:ascii="Arial" w:hAnsi="Arial" w:cs="Arial"/>
          <w:iCs/>
          <w:sz w:val="18"/>
          <w:szCs w:val="18"/>
        </w:rPr>
        <w:t xml:space="preserve"> perspective switching when starting a debug session</w:t>
      </w:r>
    </w:p>
    <w:p w14:paraId="2D23333C" w14:textId="77777777" w:rsidR="00415F04" w:rsidRDefault="003A2484" w:rsidP="00415F04">
      <w:pPr>
        <w:pStyle w:val="Caption"/>
        <w:spacing w:before="0"/>
        <w:rPr>
          <w:rFonts w:ascii="Arial" w:hAnsi="Arial" w:cs="Arial"/>
          <w:iCs/>
          <w:sz w:val="18"/>
          <w:szCs w:val="18"/>
        </w:rPr>
      </w:pPr>
      <w:r w:rsidRPr="00A75C11">
        <w:rPr>
          <w:rFonts w:ascii="Arial" w:hAnsi="Arial" w:cs="Arial"/>
          <w:iCs/>
          <w:sz w:val="18"/>
          <w:szCs w:val="18"/>
        </w:rPr>
        <w:t xml:space="preserve">Open the </w:t>
      </w:r>
      <w:r w:rsidRPr="00A75C11">
        <w:rPr>
          <w:rFonts w:ascii="Arial" w:hAnsi="Arial" w:cs="Arial"/>
          <w:b/>
          <w:bCs/>
          <w:iCs/>
          <w:sz w:val="18"/>
          <w:szCs w:val="18"/>
        </w:rPr>
        <w:t>Simple</w:t>
      </w:r>
      <w:r w:rsidRPr="00A75C11">
        <w:rPr>
          <w:rFonts w:ascii="Arial" w:hAnsi="Arial" w:cs="Arial"/>
          <w:iCs/>
          <w:sz w:val="18"/>
          <w:szCs w:val="18"/>
        </w:rPr>
        <w:t xml:space="preserve"> perspective from the </w:t>
      </w:r>
      <w:r w:rsidRPr="00A75C11">
        <w:rPr>
          <w:rFonts w:ascii="Arial" w:hAnsi="Arial" w:cs="Arial"/>
          <w:b/>
          <w:bCs/>
          <w:iCs/>
          <w:sz w:val="18"/>
          <w:szCs w:val="18"/>
        </w:rPr>
        <w:t>Getting Started</w:t>
      </w:r>
      <w:r w:rsidRPr="00A75C11">
        <w:rPr>
          <w:rFonts w:ascii="Arial" w:hAnsi="Arial" w:cs="Arial"/>
          <w:iCs/>
          <w:sz w:val="18"/>
          <w:szCs w:val="18"/>
        </w:rPr>
        <w:t xml:space="preserve"> page</w:t>
      </w:r>
      <w:r w:rsidR="00415F04">
        <w:rPr>
          <w:rFonts w:ascii="Arial" w:hAnsi="Arial" w:cs="Arial"/>
          <w:iCs/>
          <w:sz w:val="18"/>
          <w:szCs w:val="18"/>
        </w:rPr>
        <w:t>.</w:t>
      </w:r>
    </w:p>
    <w:p w14:paraId="3A716202" w14:textId="77777777" w:rsidR="00415F04" w:rsidRPr="00B97ECE" w:rsidRDefault="003D7D90" w:rsidP="00415F04">
      <w:pPr>
        <w:pStyle w:val="Caption"/>
        <w:spacing w:before="0"/>
        <w:rPr>
          <w:rFonts w:ascii="Arial" w:hAnsi="Arial" w:cs="Arial"/>
          <w:b/>
          <w:iCs/>
          <w:sz w:val="18"/>
          <w:szCs w:val="18"/>
        </w:rPr>
      </w:pPr>
      <w:r w:rsidRPr="00B97ECE">
        <w:rPr>
          <w:rFonts w:ascii="Arial" w:hAnsi="Arial" w:cs="Arial"/>
          <w:b/>
          <w:iCs/>
          <w:sz w:val="18"/>
          <w:szCs w:val="18"/>
        </w:rPr>
        <w:t xml:space="preserve">1.10.4 </w:t>
      </w:r>
      <w:r w:rsidR="00415F04" w:rsidRPr="00B97ECE">
        <w:rPr>
          <w:rFonts w:ascii="Arial" w:hAnsi="Arial" w:cs="Arial"/>
          <w:b/>
          <w:iCs/>
          <w:sz w:val="18"/>
          <w:szCs w:val="18"/>
        </w:rPr>
        <w:t>Windows</w:t>
      </w:r>
    </w:p>
    <w:p w14:paraId="2AC9BF12" w14:textId="77777777" w:rsidR="00415F04" w:rsidRDefault="00415F04" w:rsidP="00BE4546">
      <w:pPr>
        <w:pStyle w:val="Caption"/>
        <w:spacing w:before="0"/>
        <w:jc w:val="center"/>
        <w:rPr>
          <w:rFonts w:ascii="Arial" w:hAnsi="Arial" w:cs="Arial"/>
          <w:iCs/>
          <w:sz w:val="18"/>
          <w:szCs w:val="18"/>
        </w:rPr>
      </w:pPr>
      <w:r>
        <w:rPr>
          <w:noProof/>
        </w:rPr>
        <w:drawing>
          <wp:inline distT="0" distB="0" distL="0" distR="0" wp14:anchorId="211BE69F" wp14:editId="466B3349">
            <wp:extent cx="3886200" cy="248695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002"/>
                    <a:stretch/>
                  </pic:blipFill>
                  <pic:spPr bwMode="auto">
                    <a:xfrm>
                      <a:off x="0" y="0"/>
                      <a:ext cx="3886200" cy="2486956"/>
                    </a:xfrm>
                    <a:prstGeom prst="rect">
                      <a:avLst/>
                    </a:prstGeom>
                    <a:ln>
                      <a:noFill/>
                    </a:ln>
                    <a:extLst>
                      <a:ext uri="{53640926-AAD7-44D8-BBD7-CCE9431645EC}">
                        <a14:shadowObscured xmlns:a14="http://schemas.microsoft.com/office/drawing/2010/main"/>
                      </a:ext>
                    </a:extLst>
                  </pic:spPr>
                </pic:pic>
              </a:graphicData>
            </a:graphic>
          </wp:inline>
        </w:drawing>
      </w:r>
    </w:p>
    <w:p w14:paraId="18B3CEF0" w14:textId="77777777" w:rsidR="00EA7F6A" w:rsidRPr="00415F04" w:rsidRDefault="003A2484" w:rsidP="00415F04">
      <w:pPr>
        <w:pStyle w:val="Caption"/>
        <w:spacing w:before="0"/>
        <w:rPr>
          <w:rFonts w:ascii="Arial" w:hAnsi="Arial" w:cs="Arial"/>
          <w:iCs/>
          <w:sz w:val="18"/>
          <w:szCs w:val="18"/>
        </w:rPr>
      </w:pPr>
      <w:r w:rsidRPr="00415F04">
        <w:rPr>
          <w:rFonts w:ascii="Arial" w:hAnsi="Arial" w:cs="Arial"/>
          <w:iCs/>
          <w:sz w:val="18"/>
          <w:szCs w:val="18"/>
        </w:rPr>
        <w:t>Double-clicking on the title bar of a window will maximize the window</w:t>
      </w:r>
      <w:r w:rsidR="00415F04">
        <w:rPr>
          <w:rFonts w:ascii="Arial" w:hAnsi="Arial" w:cs="Arial"/>
          <w:iCs/>
          <w:sz w:val="18"/>
          <w:szCs w:val="18"/>
        </w:rPr>
        <w:t xml:space="preserve">. </w:t>
      </w:r>
      <w:r w:rsidRPr="00415F04">
        <w:rPr>
          <w:rFonts w:ascii="Arial" w:hAnsi="Arial" w:cs="Arial"/>
          <w:iCs/>
          <w:sz w:val="18"/>
          <w:szCs w:val="18"/>
        </w:rPr>
        <w:t>Double-clicking again will restore it to its previous size</w:t>
      </w:r>
      <w:r w:rsidR="00415F04">
        <w:rPr>
          <w:rFonts w:ascii="Arial" w:hAnsi="Arial" w:cs="Arial"/>
          <w:iCs/>
          <w:sz w:val="18"/>
          <w:szCs w:val="18"/>
        </w:rPr>
        <w:t xml:space="preserve">. </w:t>
      </w:r>
      <w:r w:rsidRPr="00415F04">
        <w:rPr>
          <w:rFonts w:ascii="Arial" w:hAnsi="Arial" w:cs="Arial"/>
          <w:iCs/>
          <w:sz w:val="18"/>
          <w:szCs w:val="18"/>
        </w:rPr>
        <w:t>Fast-view windows are great for windows you use infrequently but need a lot of space when you do use them</w:t>
      </w:r>
    </w:p>
    <w:p w14:paraId="451685E9" w14:textId="77777777" w:rsidR="00415F04" w:rsidRPr="00415F04" w:rsidRDefault="003A2484" w:rsidP="00BE4546">
      <w:pPr>
        <w:pStyle w:val="Caption"/>
        <w:spacing w:before="0"/>
        <w:jc w:val="center"/>
        <w:rPr>
          <w:rFonts w:ascii="Arial" w:hAnsi="Arial" w:cs="Arial"/>
          <w:iCs/>
          <w:sz w:val="18"/>
          <w:szCs w:val="18"/>
        </w:rPr>
      </w:pPr>
      <w:r w:rsidRPr="00415F04">
        <w:rPr>
          <w:rFonts w:ascii="Arial" w:hAnsi="Arial" w:cs="Arial"/>
          <w:iCs/>
          <w:sz w:val="18"/>
          <w:szCs w:val="18"/>
        </w:rPr>
        <w:lastRenderedPageBreak/>
        <w:t xml:space="preserve">The window that has focus is indicated by a </w:t>
      </w:r>
      <w:r w:rsidRPr="00415F04">
        <w:rPr>
          <w:rFonts w:ascii="Arial" w:hAnsi="Arial" w:cs="Arial"/>
          <w:b/>
          <w:bCs/>
          <w:iCs/>
          <w:sz w:val="18"/>
          <w:szCs w:val="18"/>
        </w:rPr>
        <w:t>blue</w:t>
      </w:r>
      <w:r w:rsidRPr="00415F04">
        <w:rPr>
          <w:rFonts w:ascii="Arial" w:hAnsi="Arial" w:cs="Arial"/>
          <w:iCs/>
          <w:sz w:val="18"/>
          <w:szCs w:val="18"/>
        </w:rPr>
        <w:t xml:space="preserve"> border and heading</w:t>
      </w:r>
      <w:r w:rsidR="00415F04">
        <w:rPr>
          <w:noProof/>
        </w:rPr>
        <w:drawing>
          <wp:inline distT="0" distB="0" distL="0" distR="0" wp14:anchorId="199B42FA" wp14:editId="746520EC">
            <wp:extent cx="3886200" cy="165046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6200" cy="1650464"/>
                    </a:xfrm>
                    <a:prstGeom prst="rect">
                      <a:avLst/>
                    </a:prstGeom>
                  </pic:spPr>
                </pic:pic>
              </a:graphicData>
            </a:graphic>
          </wp:inline>
        </w:drawing>
      </w:r>
    </w:p>
    <w:p w14:paraId="0C1C0261" w14:textId="77777777" w:rsidR="00EA7F6A" w:rsidRDefault="003A2484" w:rsidP="00415F04">
      <w:pPr>
        <w:pStyle w:val="Caption"/>
        <w:spacing w:before="0"/>
        <w:rPr>
          <w:rFonts w:ascii="Arial" w:hAnsi="Arial" w:cs="Arial"/>
          <w:b/>
          <w:bCs/>
          <w:iCs/>
          <w:sz w:val="18"/>
          <w:szCs w:val="18"/>
        </w:rPr>
      </w:pPr>
      <w:r w:rsidRPr="00415F04">
        <w:rPr>
          <w:rFonts w:ascii="Arial" w:hAnsi="Arial" w:cs="Arial"/>
          <w:iCs/>
          <w:sz w:val="18"/>
          <w:szCs w:val="18"/>
        </w:rPr>
        <w:t>You can customize the menu items and toolbars in your perspective</w:t>
      </w:r>
      <w:r w:rsidR="00415F04">
        <w:rPr>
          <w:rFonts w:ascii="Arial" w:hAnsi="Arial" w:cs="Arial"/>
          <w:iCs/>
          <w:sz w:val="18"/>
          <w:szCs w:val="18"/>
        </w:rPr>
        <w:t xml:space="preserve">. </w:t>
      </w:r>
      <w:r w:rsidRPr="00415F04">
        <w:rPr>
          <w:rFonts w:ascii="Arial" w:hAnsi="Arial" w:cs="Arial"/>
          <w:iCs/>
          <w:sz w:val="18"/>
          <w:szCs w:val="18"/>
        </w:rPr>
        <w:t xml:space="preserve">Right click on the toolbar and select </w:t>
      </w:r>
      <w:r w:rsidRPr="00415F04">
        <w:rPr>
          <w:rFonts w:ascii="Arial" w:hAnsi="Arial" w:cs="Arial"/>
          <w:b/>
          <w:bCs/>
          <w:iCs/>
          <w:sz w:val="18"/>
          <w:szCs w:val="18"/>
        </w:rPr>
        <w:t>Customize Perspective</w:t>
      </w:r>
    </w:p>
    <w:p w14:paraId="299408B3" w14:textId="77777777" w:rsidR="00415F04" w:rsidRDefault="00415F04" w:rsidP="00BE4546">
      <w:pPr>
        <w:pStyle w:val="Caption"/>
        <w:spacing w:before="0"/>
        <w:jc w:val="center"/>
        <w:rPr>
          <w:rFonts w:ascii="Arial" w:hAnsi="Arial" w:cs="Arial"/>
          <w:iCs/>
          <w:sz w:val="18"/>
          <w:szCs w:val="18"/>
        </w:rPr>
      </w:pPr>
      <w:r w:rsidRPr="00415F04">
        <w:rPr>
          <w:rFonts w:ascii="Arial" w:hAnsi="Arial" w:cs="Arial"/>
          <w:iCs/>
          <w:noProof/>
          <w:sz w:val="18"/>
          <w:szCs w:val="18"/>
        </w:rPr>
        <w:drawing>
          <wp:inline distT="0" distB="0" distL="0" distR="0" wp14:anchorId="66ACEF19" wp14:editId="135D8B8B">
            <wp:extent cx="3886200" cy="2144883"/>
            <wp:effectExtent l="0" t="0" r="0" b="8255"/>
            <wp:docPr id="3074" name="Picture 2" descr="C:\Users\keesio\Dropbox\Work\Munich2013\1-04-TipsAndTricks\s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keesio\Dropbox\Work\Munich2013\1-04-TipsAndTricks\ss\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144883"/>
                    </a:xfrm>
                    <a:prstGeom prst="rect">
                      <a:avLst/>
                    </a:prstGeom>
                    <a:noFill/>
                    <a:extLst/>
                  </pic:spPr>
                </pic:pic>
              </a:graphicData>
            </a:graphic>
          </wp:inline>
        </w:drawing>
      </w:r>
    </w:p>
    <w:p w14:paraId="2F1E7D1E" w14:textId="77777777" w:rsidR="00415F04" w:rsidRDefault="00415F04" w:rsidP="00415F04">
      <w:pPr>
        <w:pStyle w:val="Caption"/>
        <w:spacing w:before="0"/>
        <w:rPr>
          <w:rFonts w:ascii="Arial" w:hAnsi="Arial" w:cs="Arial"/>
          <w:iCs/>
          <w:sz w:val="18"/>
          <w:szCs w:val="18"/>
        </w:rPr>
      </w:pPr>
      <w:r w:rsidRPr="00415F04">
        <w:rPr>
          <w:rFonts w:ascii="Arial" w:hAnsi="Arial" w:cs="Arial"/>
          <w:iCs/>
          <w:sz w:val="18"/>
          <w:szCs w:val="18"/>
        </w:rPr>
        <w:t xml:space="preserve">Key bindings </w:t>
      </w:r>
      <w:r>
        <w:rPr>
          <w:rFonts w:ascii="Arial" w:hAnsi="Arial" w:cs="Arial"/>
          <w:iCs/>
          <w:sz w:val="18"/>
          <w:szCs w:val="18"/>
        </w:rPr>
        <w:t xml:space="preserve">are possible in CCS and </w:t>
      </w:r>
      <w:r w:rsidRPr="00415F04">
        <w:rPr>
          <w:rFonts w:ascii="Arial" w:hAnsi="Arial" w:cs="Arial"/>
          <w:iCs/>
          <w:sz w:val="18"/>
          <w:szCs w:val="18"/>
        </w:rPr>
        <w:t xml:space="preserve">are </w:t>
      </w:r>
      <w:r>
        <w:rPr>
          <w:rFonts w:ascii="Arial" w:hAnsi="Arial" w:cs="Arial"/>
          <w:iCs/>
          <w:sz w:val="18"/>
          <w:szCs w:val="18"/>
        </w:rPr>
        <w:t xml:space="preserve">part of the general preferences </w:t>
      </w:r>
      <w:r w:rsidRPr="00415F04">
        <w:rPr>
          <w:rFonts w:ascii="Arial" w:hAnsi="Arial" w:cs="Arial"/>
          <w:iCs/>
          <w:sz w:val="18"/>
          <w:szCs w:val="18"/>
        </w:rPr>
        <w:t>that can be exp</w:t>
      </w:r>
      <w:r>
        <w:rPr>
          <w:rFonts w:ascii="Arial" w:hAnsi="Arial" w:cs="Arial"/>
          <w:iCs/>
          <w:sz w:val="18"/>
          <w:szCs w:val="18"/>
        </w:rPr>
        <w:t xml:space="preserve">orted to a preferences file and </w:t>
      </w:r>
      <w:r w:rsidRPr="00415F04">
        <w:rPr>
          <w:rFonts w:ascii="Arial" w:hAnsi="Arial" w:cs="Arial"/>
          <w:iCs/>
          <w:sz w:val="18"/>
          <w:szCs w:val="18"/>
        </w:rPr>
        <w:t>imported</w:t>
      </w:r>
      <w:r>
        <w:rPr>
          <w:rFonts w:ascii="Arial" w:hAnsi="Arial" w:cs="Arial"/>
          <w:iCs/>
          <w:sz w:val="18"/>
          <w:szCs w:val="18"/>
        </w:rPr>
        <w:t xml:space="preserve">. </w:t>
      </w:r>
      <w:r w:rsidRPr="00415F04">
        <w:rPr>
          <w:rFonts w:ascii="Arial" w:hAnsi="Arial" w:cs="Arial"/>
          <w:iCs/>
          <w:sz w:val="18"/>
          <w:szCs w:val="18"/>
        </w:rPr>
        <w:t>All key bindings can be viewed and modified: Window -&gt; Preferences -&gt; General -&gt; Keys</w:t>
      </w:r>
    </w:p>
    <w:p w14:paraId="3FB2A351" w14:textId="77777777" w:rsidR="00BE4546" w:rsidRPr="00B97ECE" w:rsidRDefault="003D7D90" w:rsidP="00BE4546">
      <w:pPr>
        <w:pStyle w:val="Caption"/>
        <w:spacing w:before="0"/>
        <w:rPr>
          <w:rFonts w:ascii="Arial" w:hAnsi="Arial" w:cs="Arial"/>
          <w:b/>
          <w:iCs/>
          <w:sz w:val="18"/>
          <w:szCs w:val="18"/>
        </w:rPr>
      </w:pPr>
      <w:r w:rsidRPr="00B97ECE">
        <w:rPr>
          <w:rFonts w:ascii="Arial" w:hAnsi="Arial" w:cs="Arial"/>
          <w:b/>
          <w:iCs/>
          <w:sz w:val="18"/>
          <w:szCs w:val="18"/>
        </w:rPr>
        <w:t xml:space="preserve">1.10.5 </w:t>
      </w:r>
      <w:r w:rsidR="00637319" w:rsidRPr="00B97ECE">
        <w:rPr>
          <w:rFonts w:ascii="Arial" w:hAnsi="Arial" w:cs="Arial"/>
          <w:b/>
          <w:iCs/>
          <w:sz w:val="18"/>
          <w:szCs w:val="18"/>
        </w:rPr>
        <w:t xml:space="preserve">Installing </w:t>
      </w:r>
      <w:r w:rsidR="00BE4546" w:rsidRPr="00B97ECE">
        <w:rPr>
          <w:rFonts w:ascii="Arial" w:hAnsi="Arial" w:cs="Arial"/>
          <w:b/>
          <w:iCs/>
          <w:sz w:val="18"/>
          <w:szCs w:val="18"/>
        </w:rPr>
        <w:t>Plug-ins</w:t>
      </w:r>
    </w:p>
    <w:p w14:paraId="433035D7" w14:textId="77777777" w:rsidR="00BE4546" w:rsidRDefault="00BE4546" w:rsidP="00BE4546">
      <w:pPr>
        <w:pStyle w:val="Caption"/>
        <w:spacing w:before="0"/>
        <w:rPr>
          <w:rFonts w:ascii="Arial" w:hAnsi="Arial" w:cs="Arial"/>
          <w:iCs/>
          <w:sz w:val="18"/>
          <w:szCs w:val="18"/>
        </w:rPr>
      </w:pPr>
      <w:r>
        <w:rPr>
          <w:rFonts w:ascii="Arial" w:hAnsi="Arial" w:cs="Arial"/>
          <w:iCs/>
          <w:sz w:val="18"/>
          <w:szCs w:val="18"/>
        </w:rPr>
        <w:t xml:space="preserve">Eclipse plug-ins are available through CCS App Center. </w:t>
      </w:r>
      <w:r w:rsidR="003A2484" w:rsidRPr="00BE4546">
        <w:rPr>
          <w:rFonts w:ascii="Arial" w:hAnsi="Arial" w:cs="Arial"/>
          <w:iCs/>
          <w:sz w:val="18"/>
          <w:szCs w:val="18"/>
          <w:lang w:val="en-CA"/>
        </w:rPr>
        <w:t>Find additional E</w:t>
      </w:r>
      <w:r>
        <w:rPr>
          <w:rFonts w:ascii="Arial" w:hAnsi="Arial" w:cs="Arial"/>
          <w:iCs/>
          <w:sz w:val="18"/>
          <w:szCs w:val="18"/>
          <w:lang w:val="en-CA"/>
        </w:rPr>
        <w:t xml:space="preserve">clipse plug-ins from within </w:t>
      </w:r>
      <w:r w:rsidR="003A2484" w:rsidRPr="00BE4546">
        <w:rPr>
          <w:rFonts w:ascii="Arial" w:hAnsi="Arial" w:cs="Arial"/>
          <w:iCs/>
          <w:sz w:val="18"/>
          <w:szCs w:val="18"/>
          <w:lang w:val="en-CA"/>
        </w:rPr>
        <w:t xml:space="preserve">CCS with the </w:t>
      </w:r>
      <w:r w:rsidR="003A2484" w:rsidRPr="00BE4546">
        <w:rPr>
          <w:rFonts w:ascii="Arial" w:hAnsi="Arial" w:cs="Arial"/>
          <w:b/>
          <w:bCs/>
          <w:iCs/>
          <w:sz w:val="18"/>
          <w:szCs w:val="18"/>
          <w:lang w:val="en-CA"/>
        </w:rPr>
        <w:t>Eclipse Marketplace</w:t>
      </w:r>
      <w:r>
        <w:rPr>
          <w:rFonts w:ascii="Arial" w:hAnsi="Arial" w:cs="Arial"/>
          <w:iCs/>
          <w:sz w:val="18"/>
          <w:szCs w:val="18"/>
          <w:lang w:val="en-CA"/>
        </w:rPr>
        <w:t xml:space="preserve"> go to </w:t>
      </w:r>
      <w:r w:rsidR="003A2484" w:rsidRPr="00BE4546">
        <w:rPr>
          <w:rFonts w:ascii="Arial" w:hAnsi="Arial" w:cs="Arial"/>
          <w:i/>
          <w:iCs/>
          <w:sz w:val="18"/>
          <w:szCs w:val="18"/>
          <w:lang w:val="en-CA"/>
        </w:rPr>
        <w:t>Help -</w:t>
      </w:r>
      <w:r w:rsidR="003A2484" w:rsidRPr="00BE4546">
        <w:rPr>
          <w:rFonts w:ascii="Arial" w:hAnsi="Arial" w:cs="Arial"/>
          <w:i/>
          <w:iCs/>
          <w:sz w:val="18"/>
          <w:szCs w:val="18"/>
          <w:lang w:val="en-CA"/>
        </w:rPr>
        <w:lastRenderedPageBreak/>
        <w:t>&gt; Eclipse Marketplace…</w:t>
      </w:r>
      <w:r>
        <w:rPr>
          <w:rFonts w:ascii="Arial" w:hAnsi="Arial" w:cs="Arial"/>
          <w:i/>
          <w:iCs/>
          <w:sz w:val="18"/>
          <w:szCs w:val="18"/>
          <w:lang w:val="en-CA"/>
        </w:rPr>
        <w:t xml:space="preserve"> </w:t>
      </w:r>
      <w:r>
        <w:rPr>
          <w:rFonts w:ascii="Arial" w:hAnsi="Arial" w:cs="Arial"/>
          <w:iCs/>
          <w:sz w:val="18"/>
          <w:szCs w:val="18"/>
          <w:lang w:val="en-CA"/>
        </w:rPr>
        <w:t>and select popular 3</w:t>
      </w:r>
      <w:r w:rsidRPr="00BE4546">
        <w:rPr>
          <w:rFonts w:ascii="Arial" w:hAnsi="Arial" w:cs="Arial"/>
          <w:iCs/>
          <w:sz w:val="18"/>
          <w:szCs w:val="18"/>
          <w:vertAlign w:val="superscript"/>
          <w:lang w:val="en-CA"/>
        </w:rPr>
        <w:t>rd</w:t>
      </w:r>
      <w:r>
        <w:rPr>
          <w:rFonts w:ascii="Arial" w:hAnsi="Arial" w:cs="Arial"/>
          <w:iCs/>
          <w:sz w:val="18"/>
          <w:szCs w:val="18"/>
          <w:lang w:val="en-CA"/>
        </w:rPr>
        <w:t xml:space="preserve"> party additions to the IDE.  </w:t>
      </w:r>
      <w:r w:rsidR="003A2484" w:rsidRPr="00BE4546">
        <w:rPr>
          <w:rFonts w:ascii="Arial" w:hAnsi="Arial" w:cs="Arial"/>
          <w:iCs/>
          <w:sz w:val="18"/>
          <w:szCs w:val="18"/>
          <w:lang w:val="en-CA"/>
        </w:rPr>
        <w:t xml:space="preserve">Use the </w:t>
      </w:r>
      <w:r w:rsidR="003A2484" w:rsidRPr="00BE4546">
        <w:rPr>
          <w:rFonts w:ascii="Arial" w:hAnsi="Arial" w:cs="Arial"/>
          <w:b/>
          <w:bCs/>
          <w:iCs/>
          <w:sz w:val="18"/>
          <w:szCs w:val="18"/>
          <w:lang w:val="en-CA"/>
        </w:rPr>
        <w:t>Eclipse Update Manager</w:t>
      </w:r>
      <w:r>
        <w:rPr>
          <w:rFonts w:ascii="Arial" w:hAnsi="Arial" w:cs="Arial"/>
          <w:iCs/>
          <w:sz w:val="18"/>
          <w:szCs w:val="18"/>
          <w:lang w:val="en-CA"/>
        </w:rPr>
        <w:t xml:space="preserve"> to </w:t>
      </w:r>
      <w:r w:rsidR="003A2484" w:rsidRPr="00BE4546">
        <w:rPr>
          <w:rFonts w:ascii="Arial" w:hAnsi="Arial" w:cs="Arial"/>
          <w:iCs/>
          <w:sz w:val="18"/>
          <w:szCs w:val="18"/>
          <w:lang w:val="en-CA"/>
        </w:rPr>
        <w:t>install plug</w:t>
      </w:r>
      <w:r>
        <w:rPr>
          <w:rFonts w:ascii="Arial" w:hAnsi="Arial" w:cs="Arial"/>
          <w:iCs/>
          <w:sz w:val="18"/>
          <w:szCs w:val="18"/>
          <w:lang w:val="en-CA"/>
        </w:rPr>
        <w:t xml:space="preserve">-ins if the plug-in update site is already known. </w:t>
      </w:r>
      <w:r w:rsidR="003A2484" w:rsidRPr="00BE4546">
        <w:rPr>
          <w:rFonts w:ascii="Arial" w:hAnsi="Arial" w:cs="Arial"/>
          <w:i/>
          <w:iCs/>
          <w:sz w:val="18"/>
          <w:szCs w:val="18"/>
          <w:lang w:val="en-CA"/>
        </w:rPr>
        <w:t xml:space="preserve">Help -&gt; Install New Software </w:t>
      </w:r>
      <w:r w:rsidR="003A2484" w:rsidRPr="00BE4546">
        <w:rPr>
          <w:rFonts w:ascii="Arial" w:hAnsi="Arial" w:cs="Arial"/>
          <w:iCs/>
          <w:sz w:val="18"/>
          <w:szCs w:val="18"/>
          <w:lang w:val="en-CA"/>
        </w:rPr>
        <w:t xml:space="preserve">for new </w:t>
      </w:r>
      <w:r w:rsidR="003A2484" w:rsidRPr="00BE4546">
        <w:rPr>
          <w:rFonts w:ascii="Arial" w:hAnsi="Arial" w:cs="Arial"/>
          <w:iCs/>
          <w:sz w:val="18"/>
          <w:szCs w:val="18"/>
          <w:lang w:val="en-CA"/>
        </w:rPr>
        <w:br/>
        <w:t>updates t</w:t>
      </w:r>
      <w:r>
        <w:rPr>
          <w:rFonts w:ascii="Arial" w:hAnsi="Arial" w:cs="Arial"/>
          <w:iCs/>
          <w:sz w:val="18"/>
          <w:szCs w:val="18"/>
          <w:lang w:val="en-CA"/>
        </w:rPr>
        <w:t xml:space="preserve">o install (specify remote site </w:t>
      </w:r>
      <w:r w:rsidR="003A2484" w:rsidRPr="00BE4546">
        <w:rPr>
          <w:rFonts w:ascii="Arial" w:hAnsi="Arial" w:cs="Arial"/>
          <w:iCs/>
          <w:sz w:val="18"/>
          <w:szCs w:val="18"/>
          <w:lang w:val="en-CA"/>
        </w:rPr>
        <w:t>(URL) or local site (directory) )</w:t>
      </w:r>
    </w:p>
    <w:p w14:paraId="2B8E43A9" w14:textId="77777777" w:rsidR="00EA7F6A" w:rsidRDefault="003A2484" w:rsidP="00BE4546">
      <w:pPr>
        <w:pStyle w:val="Caption"/>
        <w:spacing w:before="0"/>
        <w:rPr>
          <w:rFonts w:ascii="Arial" w:hAnsi="Arial" w:cs="Arial"/>
          <w:iCs/>
          <w:sz w:val="18"/>
          <w:szCs w:val="18"/>
          <w:lang w:val="en-CA"/>
        </w:rPr>
      </w:pPr>
      <w:r w:rsidRPr="00BE4546">
        <w:rPr>
          <w:rFonts w:ascii="Arial" w:hAnsi="Arial" w:cs="Arial"/>
          <w:iCs/>
          <w:sz w:val="18"/>
          <w:szCs w:val="18"/>
          <w:lang w:val="en-CA"/>
        </w:rPr>
        <w:t>Many plug-ins can be si</w:t>
      </w:r>
      <w:r w:rsidR="00BE4546">
        <w:rPr>
          <w:rFonts w:ascii="Arial" w:hAnsi="Arial" w:cs="Arial"/>
          <w:iCs/>
          <w:sz w:val="18"/>
          <w:szCs w:val="18"/>
          <w:lang w:val="en-CA"/>
        </w:rPr>
        <w:t xml:space="preserve">mply downloaded </w:t>
      </w:r>
      <w:r w:rsidRPr="00BE4546">
        <w:rPr>
          <w:rFonts w:ascii="Arial" w:hAnsi="Arial" w:cs="Arial"/>
          <w:iCs/>
          <w:sz w:val="18"/>
          <w:szCs w:val="18"/>
          <w:lang w:val="en-CA"/>
        </w:rPr>
        <w:t xml:space="preserve">as </w:t>
      </w:r>
      <w:r w:rsidR="00BE4546">
        <w:rPr>
          <w:rFonts w:ascii="Arial" w:hAnsi="Arial" w:cs="Arial"/>
          <w:iCs/>
          <w:sz w:val="18"/>
          <w:szCs w:val="18"/>
          <w:lang w:val="en-CA"/>
        </w:rPr>
        <w:t xml:space="preserve">an archive and copied into the </w:t>
      </w:r>
      <w:r w:rsidRPr="00BE4546">
        <w:rPr>
          <w:rFonts w:ascii="Arial" w:hAnsi="Arial" w:cs="Arial"/>
          <w:i/>
          <w:iCs/>
          <w:sz w:val="18"/>
          <w:szCs w:val="18"/>
          <w:lang w:val="en-CA"/>
        </w:rPr>
        <w:t xml:space="preserve">.\ccsv6\eclipse\dropins </w:t>
      </w:r>
      <w:r w:rsidRPr="00BE4546">
        <w:rPr>
          <w:rFonts w:ascii="Arial" w:hAnsi="Arial" w:cs="Arial"/>
          <w:iCs/>
          <w:sz w:val="18"/>
          <w:szCs w:val="18"/>
          <w:lang w:val="en-CA"/>
        </w:rPr>
        <w:t xml:space="preserve">folder </w:t>
      </w:r>
      <w:r w:rsidR="00BE4546">
        <w:rPr>
          <w:rFonts w:ascii="Arial" w:hAnsi="Arial" w:cs="Arial"/>
          <w:iCs/>
          <w:sz w:val="18"/>
          <w:szCs w:val="18"/>
          <w:lang w:val="en-CA"/>
        </w:rPr>
        <w:t xml:space="preserve">manually. </w:t>
      </w:r>
    </w:p>
    <w:p w14:paraId="0BC679F9" w14:textId="77777777" w:rsidR="00BE4546" w:rsidRPr="00BE4546" w:rsidRDefault="00BE4546" w:rsidP="00BE4546">
      <w:pPr>
        <w:pStyle w:val="Caption"/>
        <w:spacing w:before="0"/>
        <w:jc w:val="center"/>
        <w:rPr>
          <w:rFonts w:ascii="Arial" w:hAnsi="Arial" w:cs="Arial"/>
          <w:iCs/>
          <w:sz w:val="18"/>
          <w:szCs w:val="18"/>
        </w:rPr>
      </w:pPr>
      <w:r w:rsidRPr="00BE4546">
        <w:rPr>
          <w:rFonts w:ascii="Arial" w:hAnsi="Arial" w:cs="Arial"/>
          <w:iCs/>
          <w:noProof/>
          <w:sz w:val="18"/>
          <w:szCs w:val="18"/>
        </w:rPr>
        <w:drawing>
          <wp:inline distT="0" distB="0" distL="0" distR="0" wp14:anchorId="06BF17D6" wp14:editId="6C021307">
            <wp:extent cx="2673350" cy="3770985"/>
            <wp:effectExtent l="0" t="0" r="0" b="1270"/>
            <wp:docPr id="6146" name="Picture 2" descr="C:\Users\keesio\Dropbox\Work\Munich2013\1-04-TipsAndTricks\s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keesio\Dropbox\Work\Munich2013\1-04-TipsAndTricks\ss\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950" cy="3774652"/>
                    </a:xfrm>
                    <a:prstGeom prst="rect">
                      <a:avLst/>
                    </a:prstGeom>
                    <a:noFill/>
                    <a:extLst/>
                  </pic:spPr>
                </pic:pic>
              </a:graphicData>
            </a:graphic>
          </wp:inline>
        </w:drawing>
      </w:r>
    </w:p>
    <w:p w14:paraId="5841F52F" w14:textId="77777777" w:rsidR="00EA7F6A" w:rsidRPr="00B97ECE" w:rsidRDefault="003D7D90" w:rsidP="00BE4546">
      <w:pPr>
        <w:pStyle w:val="Caption"/>
        <w:spacing w:before="0"/>
        <w:rPr>
          <w:rFonts w:ascii="Arial" w:hAnsi="Arial" w:cs="Arial"/>
          <w:b/>
          <w:iCs/>
          <w:sz w:val="18"/>
          <w:szCs w:val="18"/>
        </w:rPr>
      </w:pPr>
      <w:r w:rsidRPr="00B97ECE">
        <w:rPr>
          <w:rFonts w:ascii="Arial" w:hAnsi="Arial" w:cs="Arial"/>
          <w:b/>
          <w:iCs/>
          <w:sz w:val="18"/>
          <w:szCs w:val="18"/>
        </w:rPr>
        <w:t xml:space="preserve">1.10.6 </w:t>
      </w:r>
      <w:r w:rsidR="00E403E5" w:rsidRPr="00B97ECE">
        <w:rPr>
          <w:rFonts w:ascii="Arial" w:hAnsi="Arial" w:cs="Arial"/>
          <w:b/>
          <w:iCs/>
          <w:sz w:val="18"/>
          <w:szCs w:val="18"/>
        </w:rPr>
        <w:t>Source code editor</w:t>
      </w:r>
    </w:p>
    <w:p w14:paraId="756800F6" w14:textId="77777777" w:rsidR="00E403E5" w:rsidRPr="00BE4546" w:rsidRDefault="00E403E5" w:rsidP="00E403E5">
      <w:pPr>
        <w:pStyle w:val="Caption"/>
        <w:spacing w:before="0"/>
        <w:jc w:val="center"/>
        <w:rPr>
          <w:rFonts w:ascii="Arial" w:hAnsi="Arial" w:cs="Arial"/>
          <w:iCs/>
          <w:sz w:val="18"/>
          <w:szCs w:val="18"/>
        </w:rPr>
      </w:pPr>
      <w:r>
        <w:rPr>
          <w:noProof/>
        </w:rPr>
        <w:lastRenderedPageBreak/>
        <w:drawing>
          <wp:inline distT="0" distB="0" distL="0" distR="0" wp14:anchorId="26A0ECC7" wp14:editId="06A8643D">
            <wp:extent cx="3886200" cy="23138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86200" cy="2313867"/>
                    </a:xfrm>
                    <a:prstGeom prst="rect">
                      <a:avLst/>
                    </a:prstGeom>
                  </pic:spPr>
                </pic:pic>
              </a:graphicData>
            </a:graphic>
          </wp:inline>
        </w:drawing>
      </w:r>
    </w:p>
    <w:p w14:paraId="31F9C4FF" w14:textId="77777777" w:rsidR="00EA7F6A" w:rsidRDefault="00E403E5" w:rsidP="00E55513">
      <w:pPr>
        <w:pStyle w:val="Caption"/>
        <w:spacing w:before="0"/>
        <w:rPr>
          <w:rFonts w:ascii="Arial" w:hAnsi="Arial" w:cs="Arial"/>
          <w:iCs/>
          <w:sz w:val="18"/>
          <w:szCs w:val="18"/>
        </w:rPr>
      </w:pPr>
      <w:r>
        <w:rPr>
          <w:rFonts w:ascii="Arial" w:hAnsi="Arial" w:cs="Arial"/>
          <w:iCs/>
          <w:sz w:val="18"/>
          <w:szCs w:val="18"/>
        </w:rPr>
        <w:t>Advanced editor features</w:t>
      </w:r>
      <w:r w:rsidR="00E55513">
        <w:rPr>
          <w:rFonts w:ascii="Arial" w:hAnsi="Arial" w:cs="Arial"/>
          <w:iCs/>
          <w:sz w:val="18"/>
          <w:szCs w:val="18"/>
        </w:rPr>
        <w:t xml:space="preserve"> include </w:t>
      </w:r>
      <w:r w:rsidR="003A2484" w:rsidRPr="00E403E5">
        <w:rPr>
          <w:rFonts w:ascii="Arial" w:hAnsi="Arial" w:cs="Arial"/>
          <w:iCs/>
          <w:sz w:val="18"/>
          <w:szCs w:val="18"/>
        </w:rPr>
        <w:t>Code Completion</w:t>
      </w:r>
      <w:r w:rsidR="00E55513">
        <w:rPr>
          <w:rFonts w:ascii="Arial" w:hAnsi="Arial" w:cs="Arial"/>
          <w:iCs/>
          <w:sz w:val="18"/>
          <w:szCs w:val="18"/>
        </w:rPr>
        <w:t xml:space="preserve">, </w:t>
      </w:r>
      <w:r w:rsidR="003A2484" w:rsidRPr="00E403E5">
        <w:rPr>
          <w:rFonts w:ascii="Arial" w:hAnsi="Arial" w:cs="Arial"/>
          <w:iCs/>
          <w:sz w:val="18"/>
          <w:szCs w:val="18"/>
        </w:rPr>
        <w:t>Navigation</w:t>
      </w:r>
      <w:r w:rsidR="00E55513">
        <w:rPr>
          <w:rFonts w:ascii="Arial" w:hAnsi="Arial" w:cs="Arial"/>
          <w:iCs/>
          <w:sz w:val="18"/>
          <w:szCs w:val="18"/>
        </w:rPr>
        <w:t xml:space="preserve"> (b</w:t>
      </w:r>
      <w:r w:rsidR="003A2484" w:rsidRPr="00E55513">
        <w:rPr>
          <w:rFonts w:ascii="Arial" w:hAnsi="Arial" w:cs="Arial"/>
          <w:iCs/>
          <w:sz w:val="18"/>
          <w:szCs w:val="18"/>
        </w:rPr>
        <w:t>ack to last edit button</w:t>
      </w:r>
      <w:r w:rsidR="00E55513">
        <w:rPr>
          <w:rFonts w:ascii="Arial" w:hAnsi="Arial" w:cs="Arial"/>
          <w:iCs/>
          <w:sz w:val="18"/>
          <w:szCs w:val="18"/>
        </w:rPr>
        <w:t>, g</w:t>
      </w:r>
      <w:r w:rsidR="003A2484" w:rsidRPr="00E55513">
        <w:rPr>
          <w:rFonts w:ascii="Arial" w:hAnsi="Arial" w:cs="Arial"/>
          <w:iCs/>
          <w:sz w:val="18"/>
          <w:szCs w:val="18"/>
        </w:rPr>
        <w:t>o to definition</w:t>
      </w:r>
      <w:r w:rsidR="00E55513">
        <w:rPr>
          <w:rFonts w:ascii="Arial" w:hAnsi="Arial" w:cs="Arial"/>
          <w:iCs/>
          <w:sz w:val="18"/>
          <w:szCs w:val="18"/>
        </w:rPr>
        <w:t>, g</w:t>
      </w:r>
      <w:r w:rsidR="003A2484" w:rsidRPr="00E55513">
        <w:rPr>
          <w:rFonts w:ascii="Arial" w:hAnsi="Arial" w:cs="Arial"/>
          <w:iCs/>
          <w:sz w:val="18"/>
          <w:szCs w:val="18"/>
        </w:rPr>
        <w:t>o to declaration</w:t>
      </w:r>
      <w:r w:rsidR="00E55513">
        <w:rPr>
          <w:rFonts w:ascii="Arial" w:hAnsi="Arial" w:cs="Arial"/>
          <w:iCs/>
          <w:sz w:val="18"/>
          <w:szCs w:val="18"/>
        </w:rPr>
        <w:t xml:space="preserve">), </w:t>
      </w:r>
      <w:r w:rsidR="003A2484" w:rsidRPr="00E403E5">
        <w:rPr>
          <w:rFonts w:ascii="Arial" w:hAnsi="Arial" w:cs="Arial"/>
          <w:iCs/>
          <w:sz w:val="18"/>
          <w:szCs w:val="18"/>
        </w:rPr>
        <w:t>Code Folding</w:t>
      </w:r>
      <w:r w:rsidR="00E55513">
        <w:rPr>
          <w:rFonts w:ascii="Arial" w:hAnsi="Arial" w:cs="Arial"/>
          <w:iCs/>
          <w:sz w:val="18"/>
          <w:szCs w:val="18"/>
        </w:rPr>
        <w:t xml:space="preserve"> (c</w:t>
      </w:r>
      <w:r w:rsidR="003A2484" w:rsidRPr="00E55513">
        <w:rPr>
          <w:rFonts w:ascii="Arial" w:hAnsi="Arial" w:cs="Arial"/>
          <w:iCs/>
          <w:sz w:val="18"/>
          <w:szCs w:val="18"/>
        </w:rPr>
        <w:t>ollapse functions</w:t>
      </w:r>
      <w:r w:rsidR="00E55513">
        <w:rPr>
          <w:rFonts w:ascii="Arial" w:hAnsi="Arial" w:cs="Arial"/>
          <w:iCs/>
          <w:sz w:val="18"/>
          <w:szCs w:val="18"/>
        </w:rPr>
        <w:t>)</w:t>
      </w:r>
      <w:r w:rsidR="00A7693E">
        <w:rPr>
          <w:rFonts w:ascii="Arial" w:hAnsi="Arial" w:cs="Arial"/>
          <w:iCs/>
          <w:sz w:val="18"/>
          <w:szCs w:val="18"/>
        </w:rPr>
        <w:t>, Variable Highlighting (</w:t>
      </w:r>
      <w:r w:rsidR="00A7693E" w:rsidRPr="00A7693E">
        <w:rPr>
          <w:rFonts w:ascii="Arial" w:hAnsi="Arial" w:cs="Arial"/>
          <w:iCs/>
          <w:sz w:val="18"/>
          <w:szCs w:val="18"/>
        </w:rPr>
        <w:t>Highlighting a variable in the editor will highlight all instances of the variable in the editor</w:t>
      </w:r>
      <w:r w:rsidR="00A7693E">
        <w:rPr>
          <w:rFonts w:ascii="Arial" w:hAnsi="Arial" w:cs="Arial"/>
          <w:iCs/>
          <w:sz w:val="18"/>
          <w:szCs w:val="18"/>
        </w:rPr>
        <w:t xml:space="preserve">), </w:t>
      </w:r>
    </w:p>
    <w:p w14:paraId="56072634" w14:textId="77777777" w:rsidR="00EA7F6A" w:rsidRPr="00E55513" w:rsidRDefault="003A2484" w:rsidP="00E55513">
      <w:pPr>
        <w:pStyle w:val="Caption"/>
        <w:spacing w:before="0"/>
        <w:rPr>
          <w:rFonts w:ascii="Arial" w:hAnsi="Arial" w:cs="Arial"/>
          <w:iCs/>
          <w:sz w:val="18"/>
          <w:szCs w:val="18"/>
        </w:rPr>
      </w:pPr>
      <w:r w:rsidRPr="00E55513">
        <w:rPr>
          <w:rFonts w:ascii="Arial" w:hAnsi="Arial" w:cs="Arial"/>
          <w:iCs/>
          <w:sz w:val="18"/>
          <w:szCs w:val="18"/>
        </w:rPr>
        <w:t>Right-click in the editor margin to:</w:t>
      </w:r>
    </w:p>
    <w:p w14:paraId="6B51823D" w14:textId="77777777" w:rsidR="00EA7F6A" w:rsidRPr="00E55513" w:rsidRDefault="003A2484" w:rsidP="005944D7">
      <w:pPr>
        <w:pStyle w:val="Caption"/>
        <w:numPr>
          <w:ilvl w:val="0"/>
          <w:numId w:val="32"/>
        </w:numPr>
        <w:spacing w:before="0"/>
        <w:rPr>
          <w:rFonts w:ascii="Arial" w:hAnsi="Arial" w:cs="Arial"/>
          <w:iCs/>
          <w:sz w:val="18"/>
          <w:szCs w:val="18"/>
        </w:rPr>
      </w:pPr>
      <w:r w:rsidRPr="00E55513">
        <w:rPr>
          <w:rFonts w:ascii="Arial" w:hAnsi="Arial" w:cs="Arial"/>
          <w:iCs/>
          <w:sz w:val="18"/>
          <w:szCs w:val="18"/>
        </w:rPr>
        <w:t>Toggle line numbers in the editor margin</w:t>
      </w:r>
    </w:p>
    <w:p w14:paraId="30FE46D6" w14:textId="77777777" w:rsidR="00EA7F6A" w:rsidRPr="00E55513" w:rsidRDefault="003A2484" w:rsidP="005944D7">
      <w:pPr>
        <w:pStyle w:val="Caption"/>
        <w:numPr>
          <w:ilvl w:val="0"/>
          <w:numId w:val="32"/>
        </w:numPr>
        <w:spacing w:before="0"/>
        <w:rPr>
          <w:rFonts w:ascii="Arial" w:hAnsi="Arial" w:cs="Arial"/>
          <w:iCs/>
          <w:sz w:val="18"/>
          <w:szCs w:val="18"/>
        </w:rPr>
      </w:pPr>
      <w:r w:rsidRPr="00E55513">
        <w:rPr>
          <w:rFonts w:ascii="Arial" w:hAnsi="Arial" w:cs="Arial"/>
          <w:iCs/>
          <w:sz w:val="18"/>
          <w:szCs w:val="18"/>
        </w:rPr>
        <w:t xml:space="preserve">Enable/Disable code </w:t>
      </w:r>
      <w:r w:rsidRPr="00E55513">
        <w:rPr>
          <w:rFonts w:ascii="Arial" w:hAnsi="Arial" w:cs="Arial"/>
          <w:b/>
          <w:bCs/>
          <w:iCs/>
          <w:sz w:val="18"/>
          <w:szCs w:val="18"/>
        </w:rPr>
        <w:t>Folding</w:t>
      </w:r>
    </w:p>
    <w:p w14:paraId="25F05024" w14:textId="77777777" w:rsidR="00EA7F6A" w:rsidRPr="00E55513" w:rsidRDefault="003A2484" w:rsidP="005944D7">
      <w:pPr>
        <w:pStyle w:val="Caption"/>
        <w:numPr>
          <w:ilvl w:val="0"/>
          <w:numId w:val="32"/>
        </w:numPr>
        <w:spacing w:before="0"/>
        <w:rPr>
          <w:rFonts w:ascii="Arial" w:hAnsi="Arial" w:cs="Arial"/>
          <w:iCs/>
          <w:sz w:val="18"/>
          <w:szCs w:val="18"/>
        </w:rPr>
      </w:pPr>
      <w:r w:rsidRPr="00E55513">
        <w:rPr>
          <w:rFonts w:ascii="Arial" w:hAnsi="Arial" w:cs="Arial"/>
          <w:iCs/>
          <w:sz w:val="18"/>
          <w:szCs w:val="18"/>
        </w:rPr>
        <w:t xml:space="preserve">Enable/Disable </w:t>
      </w:r>
      <w:r w:rsidRPr="00E55513">
        <w:rPr>
          <w:rFonts w:ascii="Arial" w:hAnsi="Arial" w:cs="Arial"/>
          <w:b/>
          <w:bCs/>
          <w:iCs/>
          <w:sz w:val="18"/>
          <w:szCs w:val="18"/>
        </w:rPr>
        <w:t>Quick Diff</w:t>
      </w:r>
    </w:p>
    <w:p w14:paraId="0F3F4B19" w14:textId="77777777" w:rsidR="00EA7F6A" w:rsidRPr="00E55513" w:rsidRDefault="003A2484" w:rsidP="00E55513">
      <w:pPr>
        <w:pStyle w:val="Caption"/>
        <w:spacing w:before="0"/>
        <w:rPr>
          <w:rFonts w:ascii="Arial" w:hAnsi="Arial" w:cs="Arial"/>
          <w:iCs/>
          <w:sz w:val="18"/>
          <w:szCs w:val="18"/>
        </w:rPr>
      </w:pPr>
      <w:r w:rsidRPr="00E55513">
        <w:rPr>
          <w:rFonts w:ascii="Arial" w:hAnsi="Arial" w:cs="Arial"/>
          <w:iCs/>
          <w:sz w:val="18"/>
          <w:szCs w:val="18"/>
        </w:rPr>
        <w:t xml:space="preserve">Open editor </w:t>
      </w:r>
      <w:r w:rsidRPr="00E55513">
        <w:rPr>
          <w:rFonts w:ascii="Arial" w:hAnsi="Arial" w:cs="Arial"/>
          <w:b/>
          <w:bCs/>
          <w:iCs/>
          <w:sz w:val="18"/>
          <w:szCs w:val="18"/>
        </w:rPr>
        <w:t xml:space="preserve">Preferences… </w:t>
      </w:r>
      <w:r w:rsidR="00E55513">
        <w:rPr>
          <w:rFonts w:ascii="Arial" w:hAnsi="Arial" w:cs="Arial"/>
          <w:iCs/>
          <w:sz w:val="18"/>
          <w:szCs w:val="18"/>
        </w:rPr>
        <w:t xml:space="preserve">to access more options to </w:t>
      </w:r>
      <w:r w:rsidRPr="00E55513">
        <w:rPr>
          <w:rFonts w:ascii="Arial" w:hAnsi="Arial" w:cs="Arial"/>
          <w:iCs/>
          <w:sz w:val="18"/>
          <w:szCs w:val="18"/>
        </w:rPr>
        <w:t>configure:</w:t>
      </w:r>
      <w:r w:rsidR="00E55513">
        <w:rPr>
          <w:rFonts w:ascii="Arial" w:hAnsi="Arial" w:cs="Arial"/>
          <w:iCs/>
          <w:sz w:val="18"/>
          <w:szCs w:val="18"/>
        </w:rPr>
        <w:t xml:space="preserve"> </w:t>
      </w:r>
      <w:r w:rsidRPr="00E55513">
        <w:rPr>
          <w:rFonts w:ascii="Arial" w:hAnsi="Arial" w:cs="Arial"/>
          <w:b/>
          <w:bCs/>
          <w:iCs/>
          <w:sz w:val="18"/>
          <w:szCs w:val="18"/>
        </w:rPr>
        <w:t xml:space="preserve">Content Assist </w:t>
      </w:r>
      <w:r w:rsidR="00E55513">
        <w:rPr>
          <w:rFonts w:ascii="Arial" w:hAnsi="Arial" w:cs="Arial"/>
          <w:iCs/>
          <w:sz w:val="18"/>
          <w:szCs w:val="18"/>
        </w:rPr>
        <w:t xml:space="preserve">(Code </w:t>
      </w:r>
      <w:r w:rsidRPr="00E55513">
        <w:rPr>
          <w:rFonts w:ascii="Arial" w:hAnsi="Arial" w:cs="Arial"/>
          <w:iCs/>
          <w:sz w:val="18"/>
          <w:szCs w:val="18"/>
        </w:rPr>
        <w:t>Completion)</w:t>
      </w:r>
      <w:r w:rsidR="00E55513">
        <w:rPr>
          <w:rFonts w:ascii="Arial" w:hAnsi="Arial" w:cs="Arial"/>
          <w:iCs/>
          <w:sz w:val="18"/>
          <w:szCs w:val="18"/>
        </w:rPr>
        <w:t xml:space="preserve">, </w:t>
      </w:r>
      <w:r w:rsidRPr="00E55513">
        <w:rPr>
          <w:rFonts w:ascii="Arial" w:hAnsi="Arial" w:cs="Arial"/>
          <w:b/>
          <w:bCs/>
          <w:iCs/>
          <w:sz w:val="18"/>
          <w:szCs w:val="18"/>
        </w:rPr>
        <w:t>Folding</w:t>
      </w:r>
      <w:r w:rsidR="00E55513">
        <w:rPr>
          <w:rFonts w:ascii="Arial" w:hAnsi="Arial" w:cs="Arial"/>
          <w:iCs/>
          <w:sz w:val="18"/>
          <w:szCs w:val="18"/>
        </w:rPr>
        <w:t xml:space="preserve">, </w:t>
      </w:r>
      <w:r w:rsidRPr="00E55513">
        <w:rPr>
          <w:rFonts w:ascii="Arial" w:hAnsi="Arial" w:cs="Arial"/>
          <w:b/>
          <w:bCs/>
          <w:iCs/>
          <w:sz w:val="18"/>
          <w:szCs w:val="18"/>
        </w:rPr>
        <w:t>Syntax Coloring</w:t>
      </w:r>
      <w:r w:rsidR="00E55513">
        <w:rPr>
          <w:rFonts w:ascii="Arial" w:hAnsi="Arial" w:cs="Arial"/>
          <w:iCs/>
          <w:sz w:val="18"/>
          <w:szCs w:val="18"/>
        </w:rPr>
        <w:t xml:space="preserve">, </w:t>
      </w:r>
      <w:r w:rsidRPr="00E55513">
        <w:rPr>
          <w:rFonts w:ascii="Arial" w:hAnsi="Arial" w:cs="Arial"/>
          <w:b/>
          <w:bCs/>
          <w:iCs/>
          <w:sz w:val="18"/>
          <w:szCs w:val="18"/>
        </w:rPr>
        <w:t xml:space="preserve">Hovers </w:t>
      </w:r>
      <w:r w:rsidRPr="00E55513">
        <w:rPr>
          <w:rFonts w:ascii="Arial" w:hAnsi="Arial" w:cs="Arial"/>
          <w:iCs/>
          <w:sz w:val="18"/>
          <w:szCs w:val="18"/>
        </w:rPr>
        <w:t>(Cursor "hover ov</w:t>
      </w:r>
      <w:r w:rsidR="00E55513">
        <w:rPr>
          <w:rFonts w:ascii="Arial" w:hAnsi="Arial" w:cs="Arial"/>
          <w:iCs/>
          <w:sz w:val="18"/>
          <w:szCs w:val="18"/>
        </w:rPr>
        <w:t xml:space="preserve">er" </w:t>
      </w:r>
      <w:r w:rsidRPr="00E55513">
        <w:rPr>
          <w:rFonts w:ascii="Arial" w:hAnsi="Arial" w:cs="Arial"/>
          <w:iCs/>
          <w:sz w:val="18"/>
          <w:szCs w:val="18"/>
        </w:rPr>
        <w:t>behavior)</w:t>
      </w:r>
      <w:r w:rsidR="00E55513">
        <w:rPr>
          <w:rFonts w:ascii="Arial" w:hAnsi="Arial" w:cs="Arial"/>
          <w:iCs/>
          <w:sz w:val="18"/>
          <w:szCs w:val="18"/>
        </w:rPr>
        <w:t xml:space="preserve">, </w:t>
      </w:r>
      <w:r w:rsidRPr="00E55513">
        <w:rPr>
          <w:rFonts w:ascii="Arial" w:hAnsi="Arial" w:cs="Arial"/>
          <w:b/>
          <w:bCs/>
          <w:iCs/>
          <w:sz w:val="18"/>
          <w:szCs w:val="18"/>
        </w:rPr>
        <w:t>Typing</w:t>
      </w:r>
      <w:r w:rsidRPr="00E55513">
        <w:rPr>
          <w:rFonts w:ascii="Arial" w:hAnsi="Arial" w:cs="Arial"/>
          <w:iCs/>
          <w:sz w:val="18"/>
          <w:szCs w:val="18"/>
        </w:rPr>
        <w:t xml:space="preserve"> behavior</w:t>
      </w:r>
    </w:p>
    <w:p w14:paraId="0A30C5A4" w14:textId="77777777" w:rsidR="00E55513" w:rsidRPr="00B97ECE" w:rsidRDefault="003D7D90" w:rsidP="00E55513">
      <w:pPr>
        <w:pStyle w:val="Caption"/>
        <w:spacing w:before="0"/>
        <w:rPr>
          <w:rFonts w:ascii="Arial" w:hAnsi="Arial" w:cs="Arial"/>
          <w:b/>
          <w:iCs/>
          <w:sz w:val="18"/>
          <w:szCs w:val="18"/>
        </w:rPr>
      </w:pPr>
      <w:r w:rsidRPr="00B97ECE">
        <w:rPr>
          <w:rFonts w:ascii="Arial" w:hAnsi="Arial" w:cs="Arial"/>
          <w:b/>
          <w:iCs/>
          <w:sz w:val="18"/>
          <w:szCs w:val="18"/>
        </w:rPr>
        <w:t xml:space="preserve">1.10.7 </w:t>
      </w:r>
      <w:r w:rsidR="00A7693E" w:rsidRPr="00B97ECE">
        <w:rPr>
          <w:rFonts w:ascii="Arial" w:hAnsi="Arial" w:cs="Arial"/>
          <w:b/>
          <w:iCs/>
          <w:sz w:val="18"/>
          <w:szCs w:val="18"/>
        </w:rPr>
        <w:t>Indexer</w:t>
      </w:r>
    </w:p>
    <w:p w14:paraId="0C1AE9F7" w14:textId="77777777" w:rsidR="00EA7F6A" w:rsidRDefault="003A2484" w:rsidP="00A7693E">
      <w:pPr>
        <w:pStyle w:val="Caption"/>
        <w:spacing w:before="0"/>
        <w:rPr>
          <w:rFonts w:ascii="Arial" w:hAnsi="Arial" w:cs="Arial"/>
          <w:i/>
          <w:iCs/>
          <w:sz w:val="18"/>
          <w:szCs w:val="18"/>
        </w:rPr>
      </w:pPr>
      <w:r w:rsidRPr="00A7693E">
        <w:rPr>
          <w:rFonts w:ascii="Arial" w:hAnsi="Arial" w:cs="Arial"/>
          <w:iCs/>
          <w:sz w:val="18"/>
          <w:szCs w:val="18"/>
        </w:rPr>
        <w:t xml:space="preserve">The C/C++ </w:t>
      </w:r>
      <w:r w:rsidRPr="00A7693E">
        <w:rPr>
          <w:rFonts w:ascii="Arial" w:hAnsi="Arial" w:cs="Arial"/>
          <w:b/>
          <w:bCs/>
          <w:iCs/>
          <w:sz w:val="18"/>
          <w:szCs w:val="18"/>
        </w:rPr>
        <w:t>Indexer</w:t>
      </w:r>
      <w:r w:rsidR="00A7693E">
        <w:rPr>
          <w:rFonts w:ascii="Arial" w:hAnsi="Arial" w:cs="Arial"/>
          <w:iCs/>
          <w:sz w:val="18"/>
          <w:szCs w:val="18"/>
        </w:rPr>
        <w:t xml:space="preserve"> creates a database of </w:t>
      </w:r>
      <w:r w:rsidR="00A7693E" w:rsidRPr="00A7693E">
        <w:rPr>
          <w:rFonts w:ascii="Arial" w:hAnsi="Arial" w:cs="Arial"/>
          <w:iCs/>
          <w:sz w:val="18"/>
          <w:szCs w:val="18"/>
        </w:rPr>
        <w:t xml:space="preserve">source and </w:t>
      </w:r>
      <w:r w:rsidR="00A7693E" w:rsidRPr="00A7693E">
        <w:rPr>
          <w:rFonts w:ascii="Arial" w:hAnsi="Arial" w:cs="Arial"/>
          <w:iCs/>
          <w:sz w:val="18"/>
          <w:szCs w:val="18"/>
        </w:rPr>
        <w:br/>
        <w:t>header files of the project</w:t>
      </w:r>
      <w:r w:rsidR="00A7693E">
        <w:rPr>
          <w:rFonts w:ascii="Arial" w:hAnsi="Arial" w:cs="Arial"/>
          <w:iCs/>
          <w:sz w:val="18"/>
          <w:szCs w:val="18"/>
        </w:rPr>
        <w:t xml:space="preserve"> by parsing all of the files of the </w:t>
      </w:r>
      <w:r w:rsidRPr="00A7693E">
        <w:rPr>
          <w:rFonts w:ascii="Arial" w:hAnsi="Arial" w:cs="Arial"/>
          <w:iCs/>
          <w:sz w:val="18"/>
          <w:szCs w:val="18"/>
        </w:rPr>
        <w:t>projects open in the workspace</w:t>
      </w:r>
      <w:r w:rsidR="00A7693E">
        <w:rPr>
          <w:rFonts w:ascii="Arial" w:hAnsi="Arial" w:cs="Arial"/>
          <w:iCs/>
          <w:sz w:val="18"/>
          <w:szCs w:val="18"/>
        </w:rPr>
        <w:t xml:space="preserve">. </w:t>
      </w:r>
      <w:r w:rsidRPr="00A7693E">
        <w:rPr>
          <w:rFonts w:ascii="Arial" w:hAnsi="Arial" w:cs="Arial"/>
          <w:iCs/>
          <w:sz w:val="18"/>
          <w:szCs w:val="18"/>
        </w:rPr>
        <w:t xml:space="preserve">Configure the </w:t>
      </w:r>
      <w:r w:rsidRPr="00A7693E">
        <w:rPr>
          <w:rFonts w:ascii="Arial" w:hAnsi="Arial" w:cs="Arial"/>
          <w:bCs/>
          <w:iCs/>
          <w:sz w:val="18"/>
          <w:szCs w:val="18"/>
        </w:rPr>
        <w:t>Indexer</w:t>
      </w:r>
      <w:r w:rsidRPr="00A7693E">
        <w:rPr>
          <w:rFonts w:ascii="Arial" w:hAnsi="Arial" w:cs="Arial"/>
          <w:iCs/>
          <w:sz w:val="18"/>
          <w:szCs w:val="18"/>
        </w:rPr>
        <w:t>:</w:t>
      </w:r>
      <w:r w:rsidR="00A7693E">
        <w:rPr>
          <w:rFonts w:ascii="Arial" w:hAnsi="Arial" w:cs="Arial"/>
          <w:iCs/>
          <w:sz w:val="18"/>
          <w:szCs w:val="18"/>
        </w:rPr>
        <w:t xml:space="preserve"> </w:t>
      </w:r>
      <w:r w:rsidR="00A7693E">
        <w:rPr>
          <w:rFonts w:ascii="Arial" w:hAnsi="Arial" w:cs="Arial"/>
          <w:i/>
          <w:iCs/>
          <w:sz w:val="18"/>
          <w:szCs w:val="18"/>
        </w:rPr>
        <w:t xml:space="preserve">Window -&gt; Preferences -&gt; C/C++ </w:t>
      </w:r>
      <w:r w:rsidRPr="00A7693E">
        <w:rPr>
          <w:rFonts w:ascii="Arial" w:hAnsi="Arial" w:cs="Arial"/>
          <w:i/>
          <w:iCs/>
          <w:sz w:val="18"/>
          <w:szCs w:val="18"/>
        </w:rPr>
        <w:t>-&gt; Indexer</w:t>
      </w:r>
    </w:p>
    <w:p w14:paraId="7F8E63D8" w14:textId="77777777" w:rsidR="00A7693E" w:rsidRDefault="00A7693E" w:rsidP="00A7693E">
      <w:pPr>
        <w:pStyle w:val="Caption"/>
        <w:spacing w:before="0"/>
        <w:rPr>
          <w:rFonts w:ascii="Arial" w:hAnsi="Arial" w:cs="Arial"/>
          <w:iCs/>
          <w:sz w:val="18"/>
          <w:szCs w:val="18"/>
        </w:rPr>
      </w:pPr>
      <w:r>
        <w:rPr>
          <w:rFonts w:ascii="Arial" w:hAnsi="Arial" w:cs="Arial"/>
          <w:iCs/>
          <w:sz w:val="18"/>
          <w:szCs w:val="18"/>
        </w:rPr>
        <w:t xml:space="preserve">If you don’t use the </w:t>
      </w:r>
      <w:r w:rsidRPr="00A7693E">
        <w:rPr>
          <w:rFonts w:ascii="Arial" w:hAnsi="Arial" w:cs="Arial"/>
          <w:iCs/>
          <w:sz w:val="18"/>
          <w:szCs w:val="18"/>
        </w:rPr>
        <w:t>CCS editor or don’t need the advanced editor features</w:t>
      </w:r>
      <w:r>
        <w:rPr>
          <w:rFonts w:ascii="Arial" w:hAnsi="Arial" w:cs="Arial"/>
          <w:iCs/>
          <w:sz w:val="18"/>
          <w:szCs w:val="18"/>
        </w:rPr>
        <w:t>, it is recommended to turn off</w:t>
      </w:r>
      <w:r w:rsidR="00C83230">
        <w:rPr>
          <w:rFonts w:ascii="Arial" w:hAnsi="Arial" w:cs="Arial"/>
          <w:iCs/>
          <w:sz w:val="18"/>
          <w:szCs w:val="18"/>
        </w:rPr>
        <w:t xml:space="preserve"> the indexer. </w:t>
      </w:r>
      <w:r w:rsidR="00C83230" w:rsidRPr="00C83230">
        <w:rPr>
          <w:rFonts w:ascii="Arial" w:hAnsi="Arial" w:cs="Arial"/>
          <w:iCs/>
          <w:sz w:val="18"/>
          <w:szCs w:val="18"/>
        </w:rPr>
        <w:t xml:space="preserve">The indexer can use a decent </w:t>
      </w:r>
      <w:r w:rsidR="00C83230" w:rsidRPr="00C83230">
        <w:rPr>
          <w:rFonts w:ascii="Arial" w:hAnsi="Arial" w:cs="Arial"/>
          <w:iCs/>
          <w:sz w:val="18"/>
          <w:szCs w:val="18"/>
        </w:rPr>
        <w:lastRenderedPageBreak/>
        <w:t>amount of system resources</w:t>
      </w:r>
      <w:r w:rsidR="00C83230">
        <w:rPr>
          <w:rFonts w:ascii="Arial" w:hAnsi="Arial" w:cs="Arial"/>
          <w:iCs/>
          <w:sz w:val="18"/>
          <w:szCs w:val="18"/>
        </w:rPr>
        <w:t xml:space="preserve"> as it scans the file system</w:t>
      </w:r>
      <w:r w:rsidR="00C83230" w:rsidRPr="00C83230">
        <w:rPr>
          <w:rFonts w:ascii="Arial" w:hAnsi="Arial" w:cs="Arial"/>
          <w:iCs/>
          <w:sz w:val="18"/>
          <w:szCs w:val="18"/>
        </w:rPr>
        <w:t>, causing CCS to appear sluggish</w:t>
      </w:r>
      <w:r w:rsidR="00C83230">
        <w:rPr>
          <w:rFonts w:ascii="Arial" w:hAnsi="Arial" w:cs="Arial"/>
          <w:iCs/>
          <w:sz w:val="18"/>
          <w:szCs w:val="18"/>
        </w:rPr>
        <w:t xml:space="preserve"> in larger workspaces. It is enabled by default. </w:t>
      </w:r>
    </w:p>
    <w:p w14:paraId="149961BD" w14:textId="77777777" w:rsidR="00C83230" w:rsidRDefault="00C83230" w:rsidP="00C83230">
      <w:pPr>
        <w:pStyle w:val="Caption"/>
        <w:spacing w:before="0"/>
        <w:jc w:val="center"/>
        <w:rPr>
          <w:rFonts w:ascii="Arial" w:hAnsi="Arial" w:cs="Arial"/>
          <w:iCs/>
          <w:sz w:val="18"/>
          <w:szCs w:val="18"/>
        </w:rPr>
      </w:pPr>
      <w:r w:rsidRPr="00C83230">
        <w:rPr>
          <w:rFonts w:ascii="Arial" w:hAnsi="Arial" w:cs="Arial"/>
          <w:iCs/>
          <w:noProof/>
          <w:sz w:val="18"/>
          <w:szCs w:val="18"/>
        </w:rPr>
        <w:drawing>
          <wp:inline distT="0" distB="0" distL="0" distR="0" wp14:anchorId="051A38C1" wp14:editId="59FFE741">
            <wp:extent cx="3886200" cy="983955"/>
            <wp:effectExtent l="0" t="0" r="0" b="6985"/>
            <wp:docPr id="10242" name="Picture 2" descr="C:\Users\keesio\Dropbox\Work\Munich2013\1-04-TipsAndTricks\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keesio\Dropbox\Work\Munich2013\1-04-TipsAndTricks\ss\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983955"/>
                    </a:xfrm>
                    <a:prstGeom prst="rect">
                      <a:avLst/>
                    </a:prstGeom>
                    <a:noFill/>
                    <a:extLst/>
                  </pic:spPr>
                </pic:pic>
              </a:graphicData>
            </a:graphic>
          </wp:inline>
        </w:drawing>
      </w:r>
    </w:p>
    <w:p w14:paraId="5B474455" w14:textId="77777777" w:rsidR="00C83230" w:rsidRDefault="00C83230" w:rsidP="00C83230">
      <w:pPr>
        <w:pStyle w:val="Caption"/>
        <w:spacing w:before="0"/>
        <w:rPr>
          <w:rFonts w:ascii="Arial" w:hAnsi="Arial" w:cs="Arial"/>
          <w:iCs/>
          <w:sz w:val="18"/>
          <w:szCs w:val="18"/>
        </w:rPr>
      </w:pPr>
      <w:r>
        <w:rPr>
          <w:rFonts w:ascii="Arial" w:hAnsi="Arial" w:cs="Arial"/>
          <w:iCs/>
          <w:sz w:val="18"/>
          <w:szCs w:val="18"/>
        </w:rPr>
        <w:t xml:space="preserve">If the indexer or advanced editor features don’t appear to be working properly you can rebuild the indexer. </w:t>
      </w:r>
      <w:r w:rsidRPr="00C83230">
        <w:rPr>
          <w:rFonts w:ascii="Arial" w:hAnsi="Arial" w:cs="Arial"/>
          <w:iCs/>
          <w:sz w:val="18"/>
          <w:szCs w:val="18"/>
        </w:rPr>
        <w:t>Right-click on a project and select</w:t>
      </w:r>
      <w:r w:rsidRPr="00C83230">
        <w:rPr>
          <w:rFonts w:ascii="Arial" w:hAnsi="Arial" w:cs="Arial"/>
          <w:iCs/>
          <w:sz w:val="18"/>
          <w:szCs w:val="18"/>
        </w:rPr>
        <w:br/>
      </w:r>
      <w:r>
        <w:rPr>
          <w:rFonts w:ascii="Arial" w:hAnsi="Arial" w:cs="Arial"/>
          <w:iCs/>
          <w:sz w:val="18"/>
          <w:szCs w:val="18"/>
        </w:rPr>
        <w:t xml:space="preserve">Index -&gt; Rebuild to rebuild the </w:t>
      </w:r>
      <w:r w:rsidRPr="00C83230">
        <w:rPr>
          <w:rFonts w:ascii="Arial" w:hAnsi="Arial" w:cs="Arial"/>
          <w:iCs/>
          <w:sz w:val="18"/>
          <w:szCs w:val="18"/>
        </w:rPr>
        <w:t>indexed database for that project</w:t>
      </w:r>
      <w:r>
        <w:rPr>
          <w:rFonts w:ascii="Arial" w:hAnsi="Arial" w:cs="Arial"/>
          <w:iCs/>
          <w:sz w:val="18"/>
          <w:szCs w:val="18"/>
        </w:rPr>
        <w:t xml:space="preserve">. </w:t>
      </w:r>
    </w:p>
    <w:p w14:paraId="58156551" w14:textId="77777777" w:rsidR="003D44EE" w:rsidRDefault="003D44EE" w:rsidP="003D44EE">
      <w:pPr>
        <w:pStyle w:val="Heading2"/>
      </w:pPr>
      <w:r>
        <w:t>1.10.</w:t>
      </w:r>
      <w:r w:rsidR="003D7D90">
        <w:t>8</w:t>
      </w:r>
      <w:r>
        <w:t xml:space="preserve"> Portable projects and project sharing</w:t>
      </w:r>
    </w:p>
    <w:p w14:paraId="47DCB89B" w14:textId="77777777" w:rsidR="003D44EE" w:rsidRDefault="003D44EE" w:rsidP="003D44EE"/>
    <w:p w14:paraId="79A2E686" w14:textId="77777777" w:rsidR="003D44EE" w:rsidRDefault="003D44EE" w:rsidP="003D44EE">
      <w:pPr>
        <w:rPr>
          <w:rFonts w:ascii="Arial" w:hAnsi="Arial" w:cs="Arial"/>
          <w:sz w:val="18"/>
        </w:rPr>
      </w:pPr>
      <w:r>
        <w:rPr>
          <w:rFonts w:ascii="Arial" w:hAnsi="Arial" w:cs="Arial"/>
          <w:sz w:val="18"/>
        </w:rPr>
        <w:t xml:space="preserve">Often in software development you will need to split the workload between multiple developers or you need to do code reviews. This means we need a way to share our work from the IDE environment. It is not just a simple copy of the main C files but often involves having the correct configuration and support files linked and included as well. </w:t>
      </w:r>
    </w:p>
    <w:p w14:paraId="7972A92C" w14:textId="77777777" w:rsidR="003D44EE" w:rsidRDefault="003D44EE" w:rsidP="003D44EE">
      <w:pPr>
        <w:rPr>
          <w:rFonts w:ascii="Arial" w:hAnsi="Arial" w:cs="Arial"/>
          <w:sz w:val="18"/>
        </w:rPr>
      </w:pPr>
    </w:p>
    <w:p w14:paraId="3ED0FEFC" w14:textId="77777777" w:rsidR="003D44EE" w:rsidRDefault="003D44EE" w:rsidP="003D44EE">
      <w:pPr>
        <w:rPr>
          <w:rFonts w:ascii="Arial" w:hAnsi="Arial" w:cs="Arial"/>
          <w:sz w:val="18"/>
        </w:rPr>
      </w:pPr>
      <w:r>
        <w:rPr>
          <w:rFonts w:ascii="Arial" w:hAnsi="Arial" w:cs="Arial"/>
          <w:sz w:val="18"/>
        </w:rPr>
        <w:t xml:space="preserve">There are two ways to export and share your projects. Simple project sharing or linked file project sharing. You can refer to the </w:t>
      </w:r>
      <w:hyperlink r:id="rId18" w:history="1">
        <w:r w:rsidRPr="000D2E66">
          <w:rPr>
            <w:rStyle w:val="Hyperlink"/>
            <w:rFonts w:ascii="Arial" w:hAnsi="Arial" w:cs="Arial"/>
            <w:sz w:val="18"/>
          </w:rPr>
          <w:t>TI wiki</w:t>
        </w:r>
      </w:hyperlink>
      <w:r>
        <w:rPr>
          <w:rFonts w:ascii="Arial" w:hAnsi="Arial" w:cs="Arial"/>
          <w:sz w:val="18"/>
        </w:rPr>
        <w:t xml:space="preserve"> for additional information. </w:t>
      </w:r>
    </w:p>
    <w:p w14:paraId="72D2E914" w14:textId="77777777" w:rsidR="003D44EE" w:rsidRDefault="003D44EE" w:rsidP="003D44EE">
      <w:pPr>
        <w:rPr>
          <w:rFonts w:ascii="Arial" w:hAnsi="Arial" w:cs="Arial"/>
          <w:sz w:val="18"/>
        </w:rPr>
      </w:pPr>
    </w:p>
    <w:p w14:paraId="204494CF" w14:textId="77777777" w:rsidR="003D44EE" w:rsidRDefault="003D44EE" w:rsidP="003D44EE">
      <w:pPr>
        <w:rPr>
          <w:rFonts w:ascii="Arial" w:hAnsi="Arial" w:cs="Arial"/>
          <w:sz w:val="18"/>
        </w:rPr>
      </w:pPr>
      <w:r>
        <w:rPr>
          <w:rFonts w:ascii="Arial" w:hAnsi="Arial" w:cs="Arial"/>
          <w:b/>
          <w:bCs/>
          <w:i/>
          <w:iCs/>
          <w:sz w:val="18"/>
        </w:rPr>
        <w:t>Simple sharing</w:t>
      </w:r>
    </w:p>
    <w:p w14:paraId="020D9C73" w14:textId="77777777" w:rsidR="003D44EE" w:rsidRPr="00910CF5" w:rsidRDefault="003D44EE" w:rsidP="003D44EE">
      <w:pPr>
        <w:rPr>
          <w:rFonts w:ascii="Arial" w:hAnsi="Arial" w:cs="Arial"/>
          <w:sz w:val="18"/>
        </w:rPr>
      </w:pPr>
      <w:r w:rsidRPr="00910CF5">
        <w:rPr>
          <w:rFonts w:ascii="Arial" w:hAnsi="Arial" w:cs="Arial"/>
          <w:sz w:val="18"/>
        </w:rPr>
        <w:t>This method assumes that all source/header files are contained within the project folder and the whole folder including all the files can be shared. To share such projects:</w:t>
      </w:r>
    </w:p>
    <w:p w14:paraId="5F3793AF" w14:textId="77777777" w:rsidR="003D44EE" w:rsidRPr="00910CF5" w:rsidRDefault="003D44EE" w:rsidP="005944D7">
      <w:pPr>
        <w:numPr>
          <w:ilvl w:val="0"/>
          <w:numId w:val="8"/>
        </w:numPr>
        <w:rPr>
          <w:rFonts w:ascii="Arial" w:hAnsi="Arial" w:cs="Arial"/>
          <w:sz w:val="18"/>
        </w:rPr>
      </w:pPr>
      <w:r w:rsidRPr="00910CF5">
        <w:rPr>
          <w:rFonts w:ascii="Arial" w:hAnsi="Arial" w:cs="Arial"/>
          <w:sz w:val="18"/>
        </w:rPr>
        <w:t>zip up the entire project folder and share with other user</w:t>
      </w:r>
    </w:p>
    <w:p w14:paraId="72298B59" w14:textId="77777777" w:rsidR="003D44EE" w:rsidRPr="00910CF5" w:rsidRDefault="003D44EE" w:rsidP="005944D7">
      <w:pPr>
        <w:numPr>
          <w:ilvl w:val="0"/>
          <w:numId w:val="8"/>
        </w:numPr>
        <w:rPr>
          <w:rFonts w:ascii="Arial" w:hAnsi="Arial" w:cs="Arial"/>
          <w:sz w:val="18"/>
        </w:rPr>
      </w:pPr>
      <w:r w:rsidRPr="00910CF5">
        <w:rPr>
          <w:rFonts w:ascii="Arial" w:hAnsi="Arial" w:cs="Arial"/>
          <w:sz w:val="18"/>
        </w:rPr>
        <w:t>user who receives the project can unzip the file and import the project into their workspace using "Project-&gt;Import Existing CCS Eclipse Project" and select the project folder</w:t>
      </w:r>
    </w:p>
    <w:p w14:paraId="3ED3BFF5" w14:textId="77777777" w:rsidR="003D44EE" w:rsidRPr="00A56913" w:rsidRDefault="003D44EE" w:rsidP="003D44EE">
      <w:pPr>
        <w:rPr>
          <w:rFonts w:ascii="Arial" w:hAnsi="Arial" w:cs="Arial"/>
          <w:sz w:val="18"/>
        </w:rPr>
      </w:pPr>
    </w:p>
    <w:p w14:paraId="5C77DFC3" w14:textId="77777777" w:rsidR="003D44EE" w:rsidRDefault="003D44EE" w:rsidP="003D44EE">
      <w:pPr>
        <w:rPr>
          <w:rFonts w:ascii="Arial" w:hAnsi="Arial" w:cs="Arial"/>
          <w:b/>
          <w:bCs/>
          <w:i/>
          <w:iCs/>
          <w:sz w:val="18"/>
        </w:rPr>
      </w:pPr>
      <w:r>
        <w:rPr>
          <w:rFonts w:ascii="Arial" w:hAnsi="Arial" w:cs="Arial"/>
          <w:b/>
          <w:bCs/>
          <w:i/>
          <w:iCs/>
          <w:sz w:val="18"/>
        </w:rPr>
        <w:t>Linked File sharing</w:t>
      </w:r>
    </w:p>
    <w:p w14:paraId="7DD019CC" w14:textId="77777777" w:rsidR="003D44EE" w:rsidRPr="00910CF5" w:rsidRDefault="003D44EE" w:rsidP="003D44EE">
      <w:pPr>
        <w:rPr>
          <w:rFonts w:ascii="Arial" w:hAnsi="Arial" w:cs="Arial"/>
          <w:sz w:val="18"/>
        </w:rPr>
      </w:pPr>
      <w:r w:rsidRPr="00910CF5">
        <w:rPr>
          <w:rFonts w:ascii="Arial" w:hAnsi="Arial" w:cs="Arial"/>
          <w:sz w:val="18"/>
        </w:rPr>
        <w:t>The approach we are going to use here is similar to simply zipping up your project and sending that zip to another user. However this method works well even when you have linked (or referenced) files that are located outside of the project folder.</w:t>
      </w:r>
    </w:p>
    <w:p w14:paraId="337A9EC5" w14:textId="77777777" w:rsidR="003D44EE" w:rsidRDefault="003D44EE" w:rsidP="003D44EE">
      <w:pPr>
        <w:rPr>
          <w:rFonts w:ascii="Arial" w:hAnsi="Arial" w:cs="Arial"/>
          <w:sz w:val="18"/>
        </w:rPr>
      </w:pPr>
      <w:r w:rsidRPr="00910CF5">
        <w:rPr>
          <w:rFonts w:ascii="Arial" w:hAnsi="Arial" w:cs="Arial"/>
          <w:sz w:val="18"/>
        </w:rPr>
        <w:lastRenderedPageBreak/>
        <w:t>The method described here does not handle every case and if it does not work for you then you will want to take a look at the other alternatives described by the </w:t>
      </w:r>
      <w:hyperlink r:id="rId19" w:tooltip="Portable Projects" w:history="1">
        <w:r w:rsidRPr="00910CF5">
          <w:rPr>
            <w:rStyle w:val="Hyperlink"/>
            <w:rFonts w:ascii="Arial" w:hAnsi="Arial" w:cs="Arial"/>
            <w:sz w:val="18"/>
          </w:rPr>
          <w:t>Portable Projects</w:t>
        </w:r>
      </w:hyperlink>
      <w:r w:rsidRPr="00910CF5">
        <w:rPr>
          <w:rFonts w:ascii="Arial" w:hAnsi="Arial" w:cs="Arial"/>
          <w:sz w:val="18"/>
        </w:rPr>
        <w:t> topic.</w:t>
      </w:r>
    </w:p>
    <w:p w14:paraId="0229C88E" w14:textId="77777777" w:rsidR="003D44EE" w:rsidRPr="00910CF5" w:rsidRDefault="003D44EE" w:rsidP="003D44EE">
      <w:pPr>
        <w:rPr>
          <w:rFonts w:ascii="Arial" w:hAnsi="Arial" w:cs="Arial"/>
          <w:sz w:val="18"/>
        </w:rPr>
      </w:pPr>
    </w:p>
    <w:p w14:paraId="17FFB306" w14:textId="77777777" w:rsidR="003D44EE" w:rsidRDefault="003D44EE" w:rsidP="003D44EE">
      <w:pPr>
        <w:rPr>
          <w:rFonts w:ascii="Arial" w:hAnsi="Arial" w:cs="Arial"/>
          <w:sz w:val="18"/>
        </w:rPr>
      </w:pPr>
      <w:r>
        <w:rPr>
          <w:rFonts w:ascii="Arial" w:hAnsi="Arial" w:cs="Arial"/>
          <w:sz w:val="18"/>
        </w:rPr>
        <w:t>Here</w:t>
      </w:r>
      <w:r w:rsidRPr="00910CF5">
        <w:rPr>
          <w:rFonts w:ascii="Arial" w:hAnsi="Arial" w:cs="Arial"/>
          <w:sz w:val="18"/>
        </w:rPr>
        <w:t xml:space="preserve"> we </w:t>
      </w:r>
      <w:r>
        <w:rPr>
          <w:rFonts w:ascii="Arial" w:hAnsi="Arial" w:cs="Arial"/>
          <w:sz w:val="18"/>
        </w:rPr>
        <w:t>discuss</w:t>
      </w:r>
      <w:r w:rsidRPr="00910CF5">
        <w:rPr>
          <w:rFonts w:ascii="Arial" w:hAnsi="Arial" w:cs="Arial"/>
          <w:sz w:val="18"/>
        </w:rPr>
        <w:t xml:space="preserve"> how you can export a project and give it to other users. </w:t>
      </w:r>
      <w:r>
        <w:rPr>
          <w:rFonts w:ascii="Arial" w:hAnsi="Arial" w:cs="Arial"/>
          <w:sz w:val="18"/>
        </w:rPr>
        <w:t>This will give you an idea of</w:t>
      </w:r>
      <w:r w:rsidRPr="00910CF5">
        <w:rPr>
          <w:rFonts w:ascii="Arial" w:hAnsi="Arial" w:cs="Arial"/>
          <w:sz w:val="18"/>
        </w:rPr>
        <w:t xml:space="preserve"> how to structure your project and how to use the export and import features. </w:t>
      </w:r>
    </w:p>
    <w:p w14:paraId="4783B2F1" w14:textId="77777777" w:rsidR="003D44EE" w:rsidRDefault="003D44EE" w:rsidP="003D44EE">
      <w:pPr>
        <w:rPr>
          <w:rFonts w:ascii="Arial" w:hAnsi="Arial" w:cs="Arial"/>
          <w:sz w:val="18"/>
        </w:rPr>
      </w:pPr>
    </w:p>
    <w:p w14:paraId="22749627" w14:textId="77777777" w:rsidR="003D44EE" w:rsidRDefault="003D44EE" w:rsidP="003D44EE">
      <w:pPr>
        <w:rPr>
          <w:rFonts w:ascii="Arial" w:hAnsi="Arial" w:cs="Arial"/>
          <w:sz w:val="18"/>
        </w:rPr>
      </w:pPr>
      <w:r w:rsidRPr="00910CF5">
        <w:rPr>
          <w:rFonts w:ascii="Arial" w:hAnsi="Arial" w:cs="Arial"/>
          <w:sz w:val="18"/>
        </w:rPr>
        <w:t xml:space="preserve">In this </w:t>
      </w:r>
      <w:r>
        <w:rPr>
          <w:rFonts w:ascii="Arial" w:hAnsi="Arial" w:cs="Arial"/>
          <w:sz w:val="18"/>
        </w:rPr>
        <w:t>example</w:t>
      </w:r>
      <w:r w:rsidRPr="00910CF5">
        <w:rPr>
          <w:rFonts w:ascii="Arial" w:hAnsi="Arial" w:cs="Arial"/>
          <w:sz w:val="18"/>
        </w:rPr>
        <w:t xml:space="preserve"> all the files are located within the project directory structure. If in your project you are using linked files this method can still work. What will happen is when you create the archive the export tool will include the linked resources in your archive file. When you import that archive into a workspace on a different PC it will extract the files from the archive and place them in the same location on the new PC.</w:t>
      </w:r>
    </w:p>
    <w:p w14:paraId="6DB11E65" w14:textId="77777777" w:rsidR="003D44EE" w:rsidRPr="00910CF5" w:rsidRDefault="003D44EE" w:rsidP="003D44EE">
      <w:pPr>
        <w:rPr>
          <w:rFonts w:ascii="Arial" w:hAnsi="Arial" w:cs="Arial"/>
          <w:sz w:val="18"/>
        </w:rPr>
      </w:pPr>
    </w:p>
    <w:p w14:paraId="3EE80CCA" w14:textId="77777777" w:rsidR="003D44EE" w:rsidRPr="00910CF5" w:rsidRDefault="003D44EE" w:rsidP="003D44EE">
      <w:pPr>
        <w:rPr>
          <w:rFonts w:ascii="Arial" w:hAnsi="Arial" w:cs="Arial"/>
          <w:sz w:val="18"/>
        </w:rPr>
      </w:pPr>
      <w:r w:rsidRPr="00910CF5">
        <w:rPr>
          <w:rFonts w:ascii="Arial" w:hAnsi="Arial" w:cs="Arial"/>
          <w:sz w:val="18"/>
        </w:rPr>
        <w:t>These instructions cover how to archive your project on the source computer.</w:t>
      </w:r>
    </w:p>
    <w:p w14:paraId="673F8436"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File -&gt; Export</w:t>
      </w:r>
    </w:p>
    <w:p w14:paraId="0ABFFBDD"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Expand "General" and select "Archive File". Click "Next"</w:t>
      </w:r>
    </w:p>
    <w:p w14:paraId="022E0483"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The dialog that appears allows you to select which projects you wish to export to the archive. When you select a project it will show you on the right hand side all of the items it is going to export. Check the box beside the project to indicate that you want to archive it.</w:t>
      </w:r>
    </w:p>
    <w:p w14:paraId="3A6FC40C"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Recent versions of CCS have a check box titled </w:t>
      </w:r>
      <w:r w:rsidRPr="00910CF5">
        <w:rPr>
          <w:rFonts w:ascii="Arial" w:hAnsi="Arial" w:cs="Arial"/>
          <w:b/>
          <w:bCs/>
          <w:sz w:val="18"/>
        </w:rPr>
        <w:t>Resolve and export linked resources</w:t>
      </w:r>
      <w:r w:rsidRPr="00910CF5">
        <w:rPr>
          <w:rFonts w:ascii="Arial" w:hAnsi="Arial" w:cs="Arial"/>
          <w:sz w:val="18"/>
        </w:rPr>
        <w:t>. If your project has any </w:t>
      </w:r>
      <w:hyperlink r:id="rId20" w:anchor="Adding_or_linking_source_files_and_folders_to_project" w:history="1">
        <w:r w:rsidRPr="00910CF5">
          <w:rPr>
            <w:rStyle w:val="Hyperlink"/>
            <w:rFonts w:ascii="Arial" w:hAnsi="Arial" w:cs="Arial"/>
            <w:sz w:val="18"/>
          </w:rPr>
          <w:t>linked files</w:t>
        </w:r>
      </w:hyperlink>
      <w:r w:rsidRPr="00910CF5">
        <w:rPr>
          <w:rFonts w:ascii="Arial" w:hAnsi="Arial" w:cs="Arial"/>
          <w:sz w:val="18"/>
        </w:rPr>
        <w:t>, then check this box.</w:t>
      </w:r>
    </w:p>
    <w:p w14:paraId="6CC0CB83"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Specify a name for your archive and select either zip or tar, then click "Finish"</w:t>
      </w:r>
    </w:p>
    <w:p w14:paraId="3B4C588D" w14:textId="77777777" w:rsidR="003D44EE" w:rsidRPr="00910CF5" w:rsidRDefault="003D44EE" w:rsidP="005944D7">
      <w:pPr>
        <w:numPr>
          <w:ilvl w:val="0"/>
          <w:numId w:val="9"/>
        </w:numPr>
        <w:rPr>
          <w:rFonts w:ascii="Arial" w:hAnsi="Arial" w:cs="Arial"/>
          <w:sz w:val="18"/>
        </w:rPr>
      </w:pPr>
      <w:r w:rsidRPr="00910CF5">
        <w:rPr>
          <w:rFonts w:ascii="Arial" w:hAnsi="Arial" w:cs="Arial"/>
          <w:sz w:val="18"/>
        </w:rPr>
        <w:t>You now have a zip file on your computer containing the project. Not only did it copy in the files that are physically located in your project directory but it also copied in your linked/referenced resources.</w:t>
      </w:r>
    </w:p>
    <w:p w14:paraId="7AEDEBB7" w14:textId="77777777" w:rsidR="003D44EE" w:rsidRDefault="003D44EE" w:rsidP="003D44EE">
      <w:pPr>
        <w:rPr>
          <w:rFonts w:ascii="Arial" w:hAnsi="Arial" w:cs="Arial"/>
          <w:sz w:val="18"/>
        </w:rPr>
      </w:pPr>
    </w:p>
    <w:p w14:paraId="1478CB29" w14:textId="77777777" w:rsidR="003D44EE" w:rsidRDefault="003D44EE" w:rsidP="003D44EE">
      <w:pPr>
        <w:rPr>
          <w:rFonts w:ascii="Arial" w:hAnsi="Arial" w:cs="Arial"/>
          <w:sz w:val="18"/>
        </w:rPr>
      </w:pPr>
      <w:r>
        <w:rPr>
          <w:rFonts w:ascii="Arial" w:hAnsi="Arial" w:cs="Arial"/>
          <w:sz w:val="18"/>
        </w:rPr>
        <w:t xml:space="preserve">A video is available to show you a real example: </w:t>
      </w:r>
      <w:hyperlink r:id="rId21" w:history="1">
        <w:r w:rsidRPr="001D758A">
          <w:rPr>
            <w:rStyle w:val="Hyperlink"/>
            <w:rFonts w:ascii="Arial" w:hAnsi="Arial" w:cs="Arial"/>
            <w:sz w:val="18"/>
          </w:rPr>
          <w:t>https://youtu.be/kCBLL-4eq3E</w:t>
        </w:r>
      </w:hyperlink>
    </w:p>
    <w:p w14:paraId="7916AB26" w14:textId="77777777" w:rsidR="003D44EE" w:rsidRDefault="003D44EE" w:rsidP="003D44EE">
      <w:pPr>
        <w:rPr>
          <w:rFonts w:ascii="Arial" w:hAnsi="Arial" w:cs="Arial"/>
          <w:sz w:val="18"/>
        </w:rPr>
      </w:pPr>
    </w:p>
    <w:p w14:paraId="75B0C70A" w14:textId="77777777" w:rsidR="003D44EE" w:rsidRDefault="003D44EE" w:rsidP="003D44EE">
      <w:pPr>
        <w:rPr>
          <w:rFonts w:ascii="Arial" w:hAnsi="Arial" w:cs="Arial"/>
          <w:sz w:val="18"/>
        </w:rPr>
      </w:pPr>
    </w:p>
    <w:p w14:paraId="19D0BCC0" w14:textId="77777777" w:rsidR="003D44EE" w:rsidRPr="000D2E66" w:rsidRDefault="003D44EE" w:rsidP="003D44EE">
      <w:pPr>
        <w:rPr>
          <w:rFonts w:ascii="Arial" w:hAnsi="Arial" w:cs="Arial"/>
          <w:sz w:val="18"/>
        </w:rPr>
      </w:pPr>
      <w:r w:rsidRPr="000D2E66">
        <w:rPr>
          <w:rFonts w:ascii="Arial" w:hAnsi="Arial" w:cs="Arial"/>
          <w:sz w:val="18"/>
        </w:rPr>
        <w:t>These instructions cover how to import the project from the archive. What happens is that it will import the project into your workspace. For linked/referenced resources it will copy those files from the archive in place then at the same path where they were located on the original computer.</w:t>
      </w:r>
    </w:p>
    <w:p w14:paraId="77E5DDCD" w14:textId="77777777" w:rsidR="003D44EE" w:rsidRPr="000D2E66" w:rsidRDefault="003D44EE" w:rsidP="005944D7">
      <w:pPr>
        <w:numPr>
          <w:ilvl w:val="0"/>
          <w:numId w:val="10"/>
        </w:numPr>
        <w:rPr>
          <w:rFonts w:ascii="Arial" w:hAnsi="Arial" w:cs="Arial"/>
          <w:sz w:val="18"/>
        </w:rPr>
      </w:pPr>
      <w:r w:rsidRPr="000D2E66">
        <w:rPr>
          <w:rFonts w:ascii="Arial" w:hAnsi="Arial" w:cs="Arial"/>
          <w:sz w:val="18"/>
        </w:rPr>
        <w:t>Project -&gt; Import Existing CCS/CCE Eclipse Project</w:t>
      </w:r>
    </w:p>
    <w:p w14:paraId="487AE953" w14:textId="77777777" w:rsidR="003D44EE" w:rsidRPr="000D2E66" w:rsidRDefault="003D44EE" w:rsidP="005944D7">
      <w:pPr>
        <w:numPr>
          <w:ilvl w:val="0"/>
          <w:numId w:val="10"/>
        </w:numPr>
        <w:rPr>
          <w:rFonts w:ascii="Arial" w:hAnsi="Arial" w:cs="Arial"/>
          <w:sz w:val="18"/>
        </w:rPr>
      </w:pPr>
      <w:r w:rsidRPr="000D2E66">
        <w:rPr>
          <w:rFonts w:ascii="Arial" w:hAnsi="Arial" w:cs="Arial"/>
          <w:sz w:val="18"/>
        </w:rPr>
        <w:t>Change the radio button selection at the top to "Select archive file"</w:t>
      </w:r>
    </w:p>
    <w:p w14:paraId="2E55E5B4" w14:textId="77777777" w:rsidR="003D44EE" w:rsidRPr="000D2E66" w:rsidRDefault="003D44EE" w:rsidP="005944D7">
      <w:pPr>
        <w:numPr>
          <w:ilvl w:val="0"/>
          <w:numId w:val="10"/>
        </w:numPr>
        <w:rPr>
          <w:rFonts w:ascii="Arial" w:hAnsi="Arial" w:cs="Arial"/>
          <w:sz w:val="18"/>
        </w:rPr>
      </w:pPr>
      <w:r w:rsidRPr="000D2E66">
        <w:rPr>
          <w:rFonts w:ascii="Arial" w:hAnsi="Arial" w:cs="Arial"/>
          <w:sz w:val="18"/>
        </w:rPr>
        <w:t>Browse to and select your archive file</w:t>
      </w:r>
    </w:p>
    <w:p w14:paraId="3059E7FC" w14:textId="77777777" w:rsidR="003D44EE" w:rsidRPr="000D2E66" w:rsidRDefault="003D44EE" w:rsidP="005944D7">
      <w:pPr>
        <w:numPr>
          <w:ilvl w:val="0"/>
          <w:numId w:val="10"/>
        </w:numPr>
        <w:rPr>
          <w:rFonts w:ascii="Arial" w:hAnsi="Arial" w:cs="Arial"/>
          <w:sz w:val="18"/>
        </w:rPr>
      </w:pPr>
      <w:r w:rsidRPr="000D2E66">
        <w:rPr>
          <w:rFonts w:ascii="Arial" w:hAnsi="Arial" w:cs="Arial"/>
          <w:sz w:val="18"/>
        </w:rPr>
        <w:lastRenderedPageBreak/>
        <w:t>It will list all of the projects found in the archive. The</w:t>
      </w:r>
      <w:r>
        <w:rPr>
          <w:rFonts w:ascii="Arial" w:hAnsi="Arial" w:cs="Arial"/>
          <w:sz w:val="18"/>
        </w:rPr>
        <w:t>y</w:t>
      </w:r>
      <w:r w:rsidRPr="000D2E66">
        <w:rPr>
          <w:rFonts w:ascii="Arial" w:hAnsi="Arial" w:cs="Arial"/>
          <w:sz w:val="18"/>
        </w:rPr>
        <w:t xml:space="preserve"> are all selected by default. Select the ones you want and click "Finish"</w:t>
      </w:r>
    </w:p>
    <w:p w14:paraId="04256DDE" w14:textId="77777777" w:rsidR="003D44EE" w:rsidRPr="000D2E66" w:rsidRDefault="003D44EE" w:rsidP="005944D7">
      <w:pPr>
        <w:numPr>
          <w:ilvl w:val="0"/>
          <w:numId w:val="10"/>
        </w:numPr>
        <w:rPr>
          <w:rFonts w:ascii="Arial" w:hAnsi="Arial" w:cs="Arial"/>
          <w:sz w:val="18"/>
        </w:rPr>
      </w:pPr>
      <w:r w:rsidRPr="000D2E66">
        <w:rPr>
          <w:rFonts w:ascii="Arial" w:hAnsi="Arial" w:cs="Arial"/>
          <w:sz w:val="18"/>
        </w:rPr>
        <w:t>The project is now in your workspace</w:t>
      </w:r>
    </w:p>
    <w:p w14:paraId="2AF47D6B" w14:textId="77777777" w:rsidR="003D44EE" w:rsidRDefault="003D44EE" w:rsidP="003D44EE">
      <w:pPr>
        <w:rPr>
          <w:rFonts w:ascii="Arial" w:hAnsi="Arial" w:cs="Arial"/>
          <w:sz w:val="18"/>
        </w:rPr>
      </w:pPr>
    </w:p>
    <w:p w14:paraId="007C4C50" w14:textId="77777777" w:rsidR="003D44EE" w:rsidRPr="000D2E66" w:rsidRDefault="003D44EE" w:rsidP="003D44EE">
      <w:pPr>
        <w:rPr>
          <w:rFonts w:ascii="Arial" w:hAnsi="Arial" w:cs="Arial"/>
          <w:sz w:val="18"/>
        </w:rPr>
      </w:pPr>
      <w:r>
        <w:rPr>
          <w:rFonts w:ascii="Arial" w:hAnsi="Arial" w:cs="Arial"/>
          <w:sz w:val="18"/>
        </w:rPr>
        <w:t>I</w:t>
      </w:r>
      <w:r w:rsidRPr="000D2E66">
        <w:rPr>
          <w:rFonts w:ascii="Arial" w:hAnsi="Arial" w:cs="Arial"/>
          <w:sz w:val="18"/>
        </w:rPr>
        <w:t>f you are creating example projects to provide to other users there are some guidelines that you can follow to make it easier for other users to be able to use your examples.</w:t>
      </w:r>
    </w:p>
    <w:p w14:paraId="3B8855C1" w14:textId="77777777" w:rsidR="003D44EE" w:rsidRPr="000D2E66" w:rsidRDefault="003D44EE" w:rsidP="005944D7">
      <w:pPr>
        <w:numPr>
          <w:ilvl w:val="0"/>
          <w:numId w:val="11"/>
        </w:numPr>
        <w:rPr>
          <w:rFonts w:ascii="Arial" w:hAnsi="Arial" w:cs="Arial"/>
          <w:sz w:val="18"/>
        </w:rPr>
      </w:pPr>
      <w:r w:rsidRPr="000D2E66">
        <w:rPr>
          <w:rFonts w:ascii="Arial" w:hAnsi="Arial" w:cs="Arial"/>
          <w:sz w:val="18"/>
        </w:rPr>
        <w:t>If possible include all of your source files in the project directory or in sub-directories under the project directory. This removes the issue of having to deal with linked files.</w:t>
      </w:r>
    </w:p>
    <w:p w14:paraId="784EABE5" w14:textId="77777777" w:rsidR="003D44EE" w:rsidRPr="000D2E66" w:rsidRDefault="003D44EE" w:rsidP="005944D7">
      <w:pPr>
        <w:numPr>
          <w:ilvl w:val="0"/>
          <w:numId w:val="11"/>
        </w:numPr>
        <w:rPr>
          <w:rFonts w:ascii="Arial" w:hAnsi="Arial" w:cs="Arial"/>
          <w:sz w:val="18"/>
        </w:rPr>
      </w:pPr>
      <w:r w:rsidRPr="000D2E66">
        <w:rPr>
          <w:rFonts w:ascii="Arial" w:hAnsi="Arial" w:cs="Arial"/>
          <w:sz w:val="18"/>
        </w:rPr>
        <w:t>Include a readme.txt or similar file in the project that describes the purpose of the example as well as how to import it using the import from archive feature described in this topic. This file should also describe any special build options that are set.</w:t>
      </w:r>
    </w:p>
    <w:p w14:paraId="7D25733D" w14:textId="77777777" w:rsidR="003D44EE" w:rsidRPr="000D2E66" w:rsidRDefault="003D44EE" w:rsidP="005944D7">
      <w:pPr>
        <w:numPr>
          <w:ilvl w:val="0"/>
          <w:numId w:val="11"/>
        </w:numPr>
        <w:rPr>
          <w:rFonts w:ascii="Arial" w:hAnsi="Arial" w:cs="Arial"/>
          <w:sz w:val="18"/>
        </w:rPr>
      </w:pPr>
      <w:r w:rsidRPr="000D2E66">
        <w:rPr>
          <w:rFonts w:ascii="Arial" w:hAnsi="Arial" w:cs="Arial"/>
          <w:sz w:val="18"/>
        </w:rPr>
        <w:t>If the project is designed to work with a specific development board that has onboard emulation consider including a target configuration file (.ccxml) in the project so that users can simply hit the bug button to build it and launch a debug session without having to setup the debugger.</w:t>
      </w:r>
    </w:p>
    <w:p w14:paraId="20C2DF87" w14:textId="77777777" w:rsidR="003D44EE" w:rsidRPr="000D2E66" w:rsidRDefault="003D44EE" w:rsidP="005944D7">
      <w:pPr>
        <w:numPr>
          <w:ilvl w:val="0"/>
          <w:numId w:val="11"/>
        </w:numPr>
        <w:rPr>
          <w:rFonts w:ascii="Arial" w:hAnsi="Arial" w:cs="Arial"/>
          <w:sz w:val="18"/>
        </w:rPr>
      </w:pPr>
      <w:r w:rsidRPr="000D2E66">
        <w:rPr>
          <w:rFonts w:ascii="Arial" w:hAnsi="Arial" w:cs="Arial"/>
          <w:sz w:val="18"/>
        </w:rPr>
        <w:t>Don't duplicate files that already exist in the CCS installation in your project. For these files reference them using some of the standard macros like: ${CCS_INSTALL_ROOT}</w:t>
      </w:r>
    </w:p>
    <w:p w14:paraId="6F05F4F6" w14:textId="77777777" w:rsidR="003D44EE" w:rsidRPr="000D2E66" w:rsidRDefault="003D44EE" w:rsidP="005944D7">
      <w:pPr>
        <w:numPr>
          <w:ilvl w:val="0"/>
          <w:numId w:val="11"/>
        </w:numPr>
        <w:rPr>
          <w:rFonts w:ascii="Arial" w:hAnsi="Arial" w:cs="Arial"/>
          <w:sz w:val="18"/>
        </w:rPr>
      </w:pPr>
      <w:r w:rsidRPr="000D2E66">
        <w:rPr>
          <w:rFonts w:ascii="Arial" w:hAnsi="Arial" w:cs="Arial"/>
          <w:sz w:val="18"/>
        </w:rPr>
        <w:t>Export your project to an archive and share the zip (or tar if Linux).</w:t>
      </w:r>
    </w:p>
    <w:p w14:paraId="5293870A" w14:textId="77777777" w:rsidR="003D44EE" w:rsidRDefault="003D44EE" w:rsidP="003D44EE">
      <w:pPr>
        <w:rPr>
          <w:rFonts w:ascii="Arial" w:hAnsi="Arial" w:cs="Arial"/>
          <w:sz w:val="18"/>
        </w:rPr>
      </w:pPr>
    </w:p>
    <w:p w14:paraId="00B06646" w14:textId="77777777" w:rsidR="003D44EE" w:rsidRPr="000D2E66" w:rsidRDefault="003D44EE" w:rsidP="003D44EE">
      <w:pPr>
        <w:rPr>
          <w:rFonts w:ascii="Arial" w:hAnsi="Arial" w:cs="Arial"/>
          <w:sz w:val="18"/>
        </w:rPr>
      </w:pPr>
      <w:r w:rsidRPr="000D2E66">
        <w:rPr>
          <w:rFonts w:ascii="Arial" w:hAnsi="Arial" w:cs="Arial"/>
          <w:sz w:val="18"/>
        </w:rPr>
        <w:t>This section covers use cases that can cause this method to fail and where you may need to perform extra steps</w:t>
      </w:r>
    </w:p>
    <w:p w14:paraId="0A504487" w14:textId="77777777" w:rsidR="003D44EE" w:rsidRDefault="003D44EE" w:rsidP="005944D7">
      <w:pPr>
        <w:numPr>
          <w:ilvl w:val="0"/>
          <w:numId w:val="12"/>
        </w:numPr>
        <w:rPr>
          <w:rFonts w:ascii="Arial" w:hAnsi="Arial" w:cs="Arial"/>
          <w:sz w:val="18"/>
        </w:rPr>
      </w:pPr>
      <w:r w:rsidRPr="000D2E66">
        <w:rPr>
          <w:rFonts w:ascii="Arial" w:hAnsi="Arial" w:cs="Arial"/>
          <w:sz w:val="18"/>
        </w:rPr>
        <w:t xml:space="preserve">The original project had file locations defined with variables. This common when someone tried to create the original project as a portable project. You will need to update the definition of these variables to match the location on your computer. </w:t>
      </w:r>
    </w:p>
    <w:p w14:paraId="4461B241" w14:textId="77777777" w:rsidR="003D44EE" w:rsidRDefault="003D44EE" w:rsidP="005944D7">
      <w:pPr>
        <w:numPr>
          <w:ilvl w:val="1"/>
          <w:numId w:val="12"/>
        </w:numPr>
        <w:rPr>
          <w:rFonts w:ascii="Arial" w:hAnsi="Arial" w:cs="Arial"/>
          <w:sz w:val="18"/>
        </w:rPr>
      </w:pPr>
      <w:r w:rsidRPr="000D2E66">
        <w:rPr>
          <w:rFonts w:ascii="Arial" w:hAnsi="Arial" w:cs="Arial"/>
          <w:sz w:val="18"/>
        </w:rPr>
        <w:t xml:space="preserve">Do this from Windows -&gt; Preferences. Expand General -&gt; Workspace -&gt; Linked Resources. </w:t>
      </w:r>
    </w:p>
    <w:p w14:paraId="73004A54" w14:textId="77777777" w:rsidR="003D44EE" w:rsidRDefault="003D44EE" w:rsidP="005944D7">
      <w:pPr>
        <w:numPr>
          <w:ilvl w:val="1"/>
          <w:numId w:val="12"/>
        </w:numPr>
        <w:rPr>
          <w:rFonts w:ascii="Arial" w:hAnsi="Arial" w:cs="Arial"/>
          <w:sz w:val="18"/>
        </w:rPr>
      </w:pPr>
      <w:r w:rsidRPr="000D2E66">
        <w:rPr>
          <w:rFonts w:ascii="Arial" w:hAnsi="Arial" w:cs="Arial"/>
          <w:sz w:val="18"/>
        </w:rPr>
        <w:t xml:space="preserve">Select the variable and click the Edit button to change the value. </w:t>
      </w:r>
    </w:p>
    <w:p w14:paraId="6D307173" w14:textId="77777777" w:rsidR="003D44EE" w:rsidRDefault="003D44EE" w:rsidP="005944D7">
      <w:pPr>
        <w:numPr>
          <w:ilvl w:val="1"/>
          <w:numId w:val="12"/>
        </w:numPr>
        <w:rPr>
          <w:rFonts w:ascii="Arial" w:hAnsi="Arial" w:cs="Arial"/>
          <w:sz w:val="18"/>
        </w:rPr>
      </w:pPr>
      <w:r w:rsidRPr="000D2E66">
        <w:rPr>
          <w:rFonts w:ascii="Arial" w:hAnsi="Arial" w:cs="Arial"/>
          <w:sz w:val="18"/>
        </w:rPr>
        <w:t xml:space="preserve">Once you have defined the variables you will need to delete the project from your workspace and import it again so that the import tool will copy the files in the archive to the correct location. </w:t>
      </w:r>
    </w:p>
    <w:p w14:paraId="767D2935" w14:textId="77777777" w:rsidR="003D44EE" w:rsidRDefault="003D44EE" w:rsidP="005944D7">
      <w:pPr>
        <w:numPr>
          <w:ilvl w:val="1"/>
          <w:numId w:val="12"/>
        </w:numPr>
        <w:rPr>
          <w:rFonts w:ascii="Arial" w:hAnsi="Arial" w:cs="Arial"/>
          <w:sz w:val="18"/>
        </w:rPr>
      </w:pPr>
      <w:r w:rsidRPr="000D2E66">
        <w:rPr>
          <w:rFonts w:ascii="Arial" w:hAnsi="Arial" w:cs="Arial"/>
          <w:sz w:val="18"/>
        </w:rPr>
        <w:t xml:space="preserve">Alternative you could manually copy the files from the archive to the specified locations but it is easier to just redo the import. </w:t>
      </w:r>
    </w:p>
    <w:p w14:paraId="3AA2CDC4" w14:textId="77777777" w:rsidR="003D44EE" w:rsidRPr="000D2E66" w:rsidRDefault="003D44EE" w:rsidP="005944D7">
      <w:pPr>
        <w:numPr>
          <w:ilvl w:val="1"/>
          <w:numId w:val="12"/>
        </w:numPr>
        <w:rPr>
          <w:rFonts w:ascii="Arial" w:hAnsi="Arial" w:cs="Arial"/>
          <w:sz w:val="18"/>
        </w:rPr>
      </w:pPr>
      <w:r w:rsidRPr="000D2E66">
        <w:rPr>
          <w:rFonts w:ascii="Arial" w:hAnsi="Arial" w:cs="Arial"/>
          <w:sz w:val="18"/>
        </w:rPr>
        <w:t>Note that if there is a macro.ini file in the project when you do the import it may request to overwrite your definitions, say no.</w:t>
      </w:r>
    </w:p>
    <w:p w14:paraId="12BCA741" w14:textId="77777777" w:rsidR="003D44EE" w:rsidRPr="000D2E66" w:rsidRDefault="003D44EE" w:rsidP="005944D7">
      <w:pPr>
        <w:numPr>
          <w:ilvl w:val="1"/>
          <w:numId w:val="12"/>
        </w:numPr>
        <w:rPr>
          <w:rFonts w:ascii="Arial" w:hAnsi="Arial" w:cs="Arial"/>
          <w:sz w:val="18"/>
        </w:rPr>
      </w:pPr>
      <w:r w:rsidRPr="000D2E66">
        <w:rPr>
          <w:rFonts w:ascii="Arial" w:hAnsi="Arial" w:cs="Arial"/>
          <w:sz w:val="18"/>
        </w:rPr>
        <w:lastRenderedPageBreak/>
        <w:t>StellarisWare and ControlSuite projects both use variables.</w:t>
      </w:r>
    </w:p>
    <w:p w14:paraId="6A69344A" w14:textId="77777777" w:rsidR="003D44EE" w:rsidRPr="000D2E66" w:rsidRDefault="003D44EE" w:rsidP="005944D7">
      <w:pPr>
        <w:numPr>
          <w:ilvl w:val="0"/>
          <w:numId w:val="12"/>
        </w:numPr>
        <w:rPr>
          <w:rFonts w:ascii="Arial" w:hAnsi="Arial" w:cs="Arial"/>
          <w:sz w:val="18"/>
        </w:rPr>
      </w:pPr>
      <w:r w:rsidRPr="000D2E66">
        <w:rPr>
          <w:rFonts w:ascii="Arial" w:hAnsi="Arial" w:cs="Arial"/>
          <w:sz w:val="18"/>
        </w:rPr>
        <w:t>If header files are not in the project either physically in the project or added via linked resources then they will not be included in the archive.</w:t>
      </w:r>
    </w:p>
    <w:p w14:paraId="6107E641" w14:textId="77777777" w:rsidR="003D44EE" w:rsidRPr="00910CF5" w:rsidRDefault="003D44EE" w:rsidP="003D44EE">
      <w:pPr>
        <w:rPr>
          <w:rFonts w:ascii="Arial" w:hAnsi="Arial" w:cs="Arial"/>
          <w:sz w:val="18"/>
        </w:rPr>
      </w:pPr>
    </w:p>
    <w:p w14:paraId="0719309F" w14:textId="77777777" w:rsidR="003D44EE" w:rsidRDefault="003D44EE" w:rsidP="003D44EE">
      <w:pPr>
        <w:pStyle w:val="NormalWeb"/>
        <w:rPr>
          <w:rFonts w:ascii="Arial" w:hAnsi="Arial" w:cs="Arial"/>
          <w:sz w:val="18"/>
          <w:szCs w:val="18"/>
        </w:rPr>
      </w:pPr>
      <w:r>
        <w:rPr>
          <w:rFonts w:ascii="Arial" w:hAnsi="Arial" w:cs="Arial"/>
          <w:sz w:val="18"/>
          <w:szCs w:val="18"/>
        </w:rPr>
        <w:t xml:space="preserve">The first step in solving a complicated problem is to break it into pieces. </w:t>
      </w:r>
    </w:p>
    <w:p w14:paraId="6C6AF18A" w14:textId="77777777" w:rsidR="003D44EE" w:rsidRDefault="003D44EE" w:rsidP="003D44EE">
      <w:pPr>
        <w:rPr>
          <w:rFonts w:ascii="Courier New" w:hAnsi="Courier New" w:cs="Arial"/>
          <w:b/>
          <w:sz w:val="18"/>
          <w:szCs w:val="18"/>
        </w:rPr>
      </w:pPr>
      <w:r>
        <w:rPr>
          <w:rFonts w:ascii="Courier New" w:hAnsi="Courier New" w:cs="Arial"/>
          <w:b/>
          <w:noProof/>
          <w:sz w:val="18"/>
          <w:szCs w:val="18"/>
        </w:rPr>
        <mc:AlternateContent>
          <mc:Choice Requires="wps">
            <w:drawing>
              <wp:anchor distT="0" distB="0" distL="114300" distR="114300" simplePos="0" relativeHeight="251665408" behindDoc="1" locked="0" layoutInCell="1" allowOverlap="1" wp14:anchorId="495789B8" wp14:editId="3E4B4145">
                <wp:simplePos x="0" y="0"/>
                <wp:positionH relativeFrom="column">
                  <wp:posOffset>-88900</wp:posOffset>
                </wp:positionH>
                <wp:positionV relativeFrom="paragraph">
                  <wp:posOffset>88265</wp:posOffset>
                </wp:positionV>
                <wp:extent cx="4011168" cy="3009900"/>
                <wp:effectExtent l="0" t="0" r="8890" b="0"/>
                <wp:wrapNone/>
                <wp:docPr id="10" name="Rectangle 10"/>
                <wp:cNvGraphicFramePr/>
                <a:graphic xmlns:a="http://schemas.openxmlformats.org/drawingml/2006/main">
                  <a:graphicData uri="http://schemas.microsoft.com/office/word/2010/wordprocessingShape">
                    <wps:wsp>
                      <wps:cNvSpPr/>
                      <wps:spPr>
                        <a:xfrm>
                          <a:off x="0" y="0"/>
                          <a:ext cx="4011168" cy="3009900"/>
                        </a:xfrm>
                        <a:prstGeom prst="rect">
                          <a:avLst/>
                        </a:prstGeom>
                        <a:solidFill>
                          <a:srgbClr val="D1D3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6745F7" id="Rectangle 10" o:spid="_x0000_s1026" style="position:absolute;margin-left:-7pt;margin-top:6.95pt;width:315.8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" fillcolor="#d1d3d4" stroked="f" strokeweight="1pt"/>
            </w:pict>
          </mc:Fallback>
        </mc:AlternateContent>
      </w:r>
    </w:p>
    <w:p w14:paraId="5DC13AA9" w14:textId="77777777" w:rsidR="003D44EE" w:rsidRDefault="003D44EE" w:rsidP="003D44EE">
      <w:pPr>
        <w:rPr>
          <w:ins w:id="2" w:author="a0212995" w:date="2017-06-08T16:01:00Z"/>
          <w:rFonts w:ascii="Courier New" w:hAnsi="Courier New" w:cs="Arial"/>
          <w:b/>
          <w:sz w:val="18"/>
          <w:szCs w:val="18"/>
        </w:rPr>
      </w:pPr>
      <w:ins w:id="3" w:author="a0212995" w:date="2017-06-08T16:01:00Z">
        <w:r>
          <w:rPr>
            <w:rFonts w:ascii="Courier New" w:hAnsi="Courier New" w:cs="Arial"/>
            <w:b/>
            <w:sz w:val="18"/>
            <w:szCs w:val="18"/>
          </w:rPr>
          <w:t>Sample code: Program 4_2</w:t>
        </w:r>
      </w:ins>
    </w:p>
    <w:p w14:paraId="58F4453A"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int32_t errors;</w:t>
      </w:r>
    </w:p>
    <w:p w14:paraId="2E10A820"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void </w:t>
      </w:r>
      <w:r>
        <w:rPr>
          <w:rFonts w:ascii="Courier New" w:hAnsi="Courier New" w:cs="Arial"/>
          <w:b/>
          <w:sz w:val="18"/>
          <w:szCs w:val="18"/>
        </w:rPr>
        <w:t>Program4_2</w:t>
      </w:r>
      <w:r w:rsidRPr="00310A0D">
        <w:rPr>
          <w:rFonts w:ascii="Courier New" w:hAnsi="Courier New" w:cs="Arial"/>
          <w:b/>
          <w:sz w:val="18"/>
          <w:szCs w:val="18"/>
        </w:rPr>
        <w:t>(void){</w:t>
      </w:r>
    </w:p>
    <w:p w14:paraId="500E963C"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r w:rsidRPr="00095E19">
        <w:rPr>
          <w:rFonts w:ascii="Courier New" w:hAnsi="Courier New" w:cs="Arial"/>
          <w:b/>
          <w:sz w:val="18"/>
          <w:szCs w:val="18"/>
        </w:rPr>
        <w:t>scenario_t</w:t>
      </w:r>
      <w:r w:rsidRPr="00310A0D">
        <w:rPr>
          <w:rFonts w:ascii="Courier New" w:hAnsi="Courier New" w:cs="Arial"/>
          <w:b/>
          <w:sz w:val="18"/>
          <w:szCs w:val="18"/>
        </w:rPr>
        <w:t xml:space="preserve"> result,truth;</w:t>
      </w:r>
    </w:p>
    <w:p w14:paraId="5AA667FE"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int i,j,k;</w:t>
      </w:r>
    </w:p>
    <w:p w14:paraId="3CF06034"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int32_t left, right, center; // sensor readings </w:t>
      </w:r>
    </w:p>
    <w:p w14:paraId="6CA77810"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errors = 0;</w:t>
      </w:r>
    </w:p>
    <w:p w14:paraId="6FB60175" w14:textId="77777777" w:rsidR="003D44EE" w:rsidRPr="00310A0D" w:rsidRDefault="003D44EE" w:rsidP="003D44EE">
      <w:pPr>
        <w:rPr>
          <w:rFonts w:ascii="Courier New" w:hAnsi="Courier New" w:cs="Arial"/>
          <w:b/>
          <w:sz w:val="18"/>
          <w:szCs w:val="18"/>
        </w:rPr>
      </w:pPr>
      <w:r>
        <w:rPr>
          <w:rFonts w:ascii="Courier New" w:hAnsi="Courier New" w:cs="Arial"/>
          <w:b/>
          <w:sz w:val="18"/>
          <w:szCs w:val="18"/>
        </w:rPr>
        <w:t xml:space="preserve">  for(i=0</w:t>
      </w:r>
      <w:r w:rsidRPr="00310A0D">
        <w:rPr>
          <w:rFonts w:ascii="Courier New" w:hAnsi="Courier New" w:cs="Arial"/>
          <w:b/>
          <w:sz w:val="18"/>
          <w:szCs w:val="18"/>
        </w:rPr>
        <w:t>; i&lt;18; i++){</w:t>
      </w:r>
    </w:p>
    <w:p w14:paraId="3462EB40"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left = CornerCases[i];</w:t>
      </w:r>
    </w:p>
    <w:p w14:paraId="51E7D8EE" w14:textId="77777777" w:rsidR="003D44EE" w:rsidRPr="00310A0D" w:rsidRDefault="003D44EE" w:rsidP="003D44EE">
      <w:pPr>
        <w:rPr>
          <w:rFonts w:ascii="Courier New" w:hAnsi="Courier New" w:cs="Arial"/>
          <w:b/>
          <w:sz w:val="18"/>
          <w:szCs w:val="18"/>
        </w:rPr>
      </w:pPr>
      <w:r>
        <w:rPr>
          <w:rFonts w:ascii="Courier New" w:hAnsi="Courier New" w:cs="Arial"/>
          <w:b/>
          <w:sz w:val="18"/>
          <w:szCs w:val="18"/>
        </w:rPr>
        <w:t xml:space="preserve">    for(j=0</w:t>
      </w:r>
      <w:r w:rsidRPr="00310A0D">
        <w:rPr>
          <w:rFonts w:ascii="Courier New" w:hAnsi="Courier New" w:cs="Arial"/>
          <w:b/>
          <w:sz w:val="18"/>
          <w:szCs w:val="18"/>
        </w:rPr>
        <w:t>; j&lt;18; j++){</w:t>
      </w:r>
    </w:p>
    <w:p w14:paraId="467A04C4"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center = CornerCases[j];</w:t>
      </w:r>
    </w:p>
    <w:p w14:paraId="5215B908" w14:textId="77777777" w:rsidR="003D44EE" w:rsidRPr="00310A0D" w:rsidRDefault="003D44EE" w:rsidP="003D44EE">
      <w:pPr>
        <w:rPr>
          <w:rFonts w:ascii="Courier New" w:hAnsi="Courier New" w:cs="Arial"/>
          <w:b/>
          <w:sz w:val="18"/>
          <w:szCs w:val="18"/>
        </w:rPr>
      </w:pPr>
      <w:r>
        <w:rPr>
          <w:rFonts w:ascii="Courier New" w:hAnsi="Courier New" w:cs="Arial"/>
          <w:b/>
          <w:sz w:val="18"/>
          <w:szCs w:val="18"/>
        </w:rPr>
        <w:t xml:space="preserve">      for(k=0</w:t>
      </w:r>
      <w:r w:rsidRPr="00310A0D">
        <w:rPr>
          <w:rFonts w:ascii="Courier New" w:hAnsi="Courier New" w:cs="Arial"/>
          <w:b/>
          <w:sz w:val="18"/>
          <w:szCs w:val="18"/>
        </w:rPr>
        <w:t>; k&lt;18; k++){</w:t>
      </w:r>
    </w:p>
    <w:p w14:paraId="26683BFA"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right = CornerCases[k];</w:t>
      </w:r>
    </w:p>
    <w:p w14:paraId="07D1B805"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result = Classify(left,center,right); // your</w:t>
      </w:r>
      <w:r>
        <w:rPr>
          <w:rFonts w:ascii="Courier New" w:hAnsi="Courier New" w:cs="Arial"/>
          <w:b/>
          <w:sz w:val="18"/>
          <w:szCs w:val="18"/>
        </w:rPr>
        <w:t>s</w:t>
      </w:r>
      <w:r w:rsidRPr="00310A0D">
        <w:rPr>
          <w:rFonts w:ascii="Courier New" w:hAnsi="Courier New" w:cs="Arial"/>
          <w:b/>
          <w:sz w:val="18"/>
          <w:szCs w:val="18"/>
        </w:rPr>
        <w:t xml:space="preserve"> </w:t>
      </w:r>
    </w:p>
    <w:p w14:paraId="138D5543"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truth = Solution(left,center,right);  // correct </w:t>
      </w:r>
    </w:p>
    <w:p w14:paraId="300C9CB8"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if(result != truth){</w:t>
      </w:r>
    </w:p>
    <w:p w14:paraId="6EE50D37" w14:textId="77777777" w:rsidR="003D44EE" w:rsidRPr="00310A0D" w:rsidRDefault="003D44EE" w:rsidP="003D44EE">
      <w:pPr>
        <w:rPr>
          <w:rFonts w:ascii="Courier New" w:hAnsi="Courier New" w:cs="Arial"/>
          <w:b/>
          <w:sz w:val="18"/>
          <w:szCs w:val="18"/>
        </w:rPr>
      </w:pPr>
      <w:r>
        <w:rPr>
          <w:rFonts w:ascii="Courier New" w:hAnsi="Courier New" w:cs="Arial"/>
          <w:b/>
          <w:sz w:val="18"/>
          <w:szCs w:val="18"/>
        </w:rPr>
        <w:t xml:space="preserve">          </w:t>
      </w:r>
      <w:r w:rsidRPr="00310A0D">
        <w:rPr>
          <w:rFonts w:ascii="Courier New" w:hAnsi="Courier New" w:cs="Arial"/>
          <w:b/>
          <w:sz w:val="18"/>
          <w:szCs w:val="18"/>
        </w:rPr>
        <w:t>errors++;</w:t>
      </w:r>
    </w:p>
    <w:p w14:paraId="6438F708"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p>
    <w:p w14:paraId="7869D814"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p>
    <w:p w14:paraId="0F935FDE"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p>
    <w:p w14:paraId="23D19101"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p>
    <w:p w14:paraId="39B4A689"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while(1){</w:t>
      </w:r>
    </w:p>
    <w:p w14:paraId="6265A112" w14:textId="77777777" w:rsidR="003D44EE" w:rsidRPr="00310A0D" w:rsidRDefault="003D44EE" w:rsidP="003D44EE">
      <w:pPr>
        <w:rPr>
          <w:rFonts w:ascii="Courier New" w:hAnsi="Courier New" w:cs="Arial"/>
          <w:b/>
          <w:sz w:val="18"/>
          <w:szCs w:val="18"/>
        </w:rPr>
      </w:pPr>
      <w:r w:rsidRPr="00310A0D">
        <w:rPr>
          <w:rFonts w:ascii="Courier New" w:hAnsi="Courier New" w:cs="Arial"/>
          <w:b/>
          <w:sz w:val="18"/>
          <w:szCs w:val="18"/>
        </w:rPr>
        <w:t xml:space="preserve">  }</w:t>
      </w:r>
    </w:p>
    <w:p w14:paraId="6FE11E6E" w14:textId="77777777" w:rsidR="003D44EE" w:rsidRPr="00893281" w:rsidRDefault="003D44EE" w:rsidP="003D44EE">
      <w:pPr>
        <w:rPr>
          <w:rFonts w:ascii="Courier New" w:hAnsi="Courier New" w:cs="Arial"/>
          <w:b/>
          <w:sz w:val="18"/>
          <w:szCs w:val="18"/>
        </w:rPr>
      </w:pPr>
      <w:r w:rsidRPr="00310A0D">
        <w:rPr>
          <w:rFonts w:ascii="Courier New" w:hAnsi="Courier New" w:cs="Arial"/>
          <w:b/>
          <w:sz w:val="18"/>
          <w:szCs w:val="18"/>
        </w:rPr>
        <w:t>}</w:t>
      </w:r>
    </w:p>
    <w:p w14:paraId="2A595B92" w14:textId="77777777" w:rsidR="003D44EE" w:rsidRDefault="003D44EE" w:rsidP="003D44EE">
      <w:pPr>
        <w:pStyle w:val="Heading1"/>
      </w:pPr>
    </w:p>
    <w:p w14:paraId="411AC263" w14:textId="77777777" w:rsidR="003D44EE" w:rsidRDefault="003D44EE" w:rsidP="00C83230">
      <w:pPr>
        <w:pStyle w:val="Caption"/>
        <w:spacing w:before="0"/>
        <w:rPr>
          <w:rFonts w:ascii="Arial" w:hAnsi="Arial" w:cs="Arial"/>
          <w:iCs/>
          <w:sz w:val="18"/>
          <w:szCs w:val="18"/>
        </w:rPr>
      </w:pPr>
    </w:p>
    <w:p w14:paraId="3AA01B58" w14:textId="77777777" w:rsidR="003D44EE" w:rsidRPr="003D44EE" w:rsidRDefault="003D44EE" w:rsidP="003D44EE">
      <w:pPr>
        <w:pStyle w:val="Heading1"/>
      </w:pPr>
      <w:r>
        <w:lastRenderedPageBreak/>
        <w:t>1.11</w:t>
      </w:r>
      <w:r w:rsidRPr="001845F6">
        <w:t xml:space="preserve"> </w:t>
      </w:r>
      <w:r>
        <w:t xml:space="preserve">Appendix: XDS110 </w:t>
      </w:r>
      <w:r w:rsidR="00B97ECE">
        <w:t>Debugger and EnergyTrace</w:t>
      </w:r>
    </w:p>
    <w:p w14:paraId="2B45CE78" w14:textId="77777777" w:rsidR="003D44EE" w:rsidRDefault="003D44EE" w:rsidP="003D44EE">
      <w:pPr>
        <w:pStyle w:val="Heading2"/>
        <w:rPr>
          <w:rStyle w:val="Strong"/>
        </w:rPr>
      </w:pPr>
    </w:p>
    <w:p w14:paraId="300EA0B8" w14:textId="77777777" w:rsidR="003D44EE" w:rsidRDefault="003D44EE" w:rsidP="003D44EE">
      <w:pPr>
        <w:pStyle w:val="Heading2"/>
        <w:rPr>
          <w:rStyle w:val="Strong"/>
        </w:rPr>
      </w:pPr>
      <w:r>
        <w:rPr>
          <w:rStyle w:val="Strong"/>
        </w:rPr>
        <w:t>In this additional section, we will cover the debugger available with the MSP432 LaunchPad development kit.</w:t>
      </w:r>
      <w:r w:rsidR="00B97ECE">
        <w:rPr>
          <w:rStyle w:val="Strong"/>
        </w:rPr>
        <w:t xml:space="preserve"> The built in debugger is an important feature that makes the LaunchPad attractive for our robot. </w:t>
      </w:r>
    </w:p>
    <w:p w14:paraId="3C38857D" w14:textId="77777777" w:rsidR="003D44EE" w:rsidRDefault="003D44EE" w:rsidP="003D44EE">
      <w:pPr>
        <w:pStyle w:val="Heading2"/>
        <w:rPr>
          <w:rFonts w:ascii="Times New Roman" w:eastAsia="Times New Roman" w:hAnsi="Times New Roman" w:cs="Times New Roman"/>
          <w:b w:val="0"/>
          <w:bCs w:val="0"/>
          <w:color w:val="auto"/>
          <w:sz w:val="20"/>
          <w:szCs w:val="20"/>
        </w:rPr>
      </w:pPr>
    </w:p>
    <w:p w14:paraId="5F65F3A9" w14:textId="77777777" w:rsidR="00B97ECE" w:rsidRDefault="00B97ECE" w:rsidP="00B97ECE">
      <w:pPr>
        <w:pStyle w:val="Heading2"/>
      </w:pPr>
      <w:r>
        <w:t xml:space="preserve">1.11.1 XDS110 </w:t>
      </w:r>
    </w:p>
    <w:p w14:paraId="65417FC5" w14:textId="77777777" w:rsidR="00B97ECE" w:rsidRDefault="00B97ECE" w:rsidP="003D44EE">
      <w:pPr>
        <w:pStyle w:val="Heading2"/>
        <w:rPr>
          <w:rFonts w:eastAsia="Times New Roman"/>
          <w:b w:val="0"/>
          <w:bCs w:val="0"/>
          <w:color w:val="auto"/>
        </w:rPr>
      </w:pPr>
    </w:p>
    <w:p w14:paraId="1CCF9F8E"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is the latest entry level debug probe (emulators) for TI embedded processors. Designed to be a complete solution that delivers JTAG and SWD connectivity at a low cost, the XDS110 is the debug probe of choice for entry-level debugging of TI microcontrollers, processors and SimpleLink devices.</w:t>
      </w:r>
    </w:p>
    <w:p w14:paraId="6428CF25" w14:textId="77777777" w:rsidR="003D44EE" w:rsidRPr="00EC5BA0" w:rsidRDefault="003D44EE" w:rsidP="003D44EE">
      <w:pPr>
        <w:pStyle w:val="Heading2"/>
        <w:rPr>
          <w:rFonts w:eastAsia="Times New Roman"/>
          <w:b w:val="0"/>
          <w:bCs w:val="0"/>
          <w:color w:val="auto"/>
        </w:rPr>
      </w:pPr>
    </w:p>
    <w:p w14:paraId="0C9FA000"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replaces the XDS100 technology and is the first debug probe that supports all TI devices with JTAG, cJTAG and SWD/SWO debug port in a single product. Also, both Core Processor and System Trace are available for all ARM and DSP devices that support Embedded Trace Buffer (ETB).</w:t>
      </w:r>
    </w:p>
    <w:p w14:paraId="62C9E681" w14:textId="77777777" w:rsidR="003D44EE" w:rsidRPr="00EC5BA0" w:rsidRDefault="003D44EE" w:rsidP="003D44EE">
      <w:pPr>
        <w:pStyle w:val="Heading2"/>
        <w:rPr>
          <w:rFonts w:eastAsia="Times New Roman"/>
          <w:b w:val="0"/>
          <w:bCs w:val="0"/>
          <w:color w:val="auto"/>
        </w:rPr>
      </w:pPr>
    </w:p>
    <w:p w14:paraId="769CE024"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is also the first of the XDS family of debug probes to feature EnergyTrace for MSP432 and its add-on module EnergyTrace HDR (to be available in the future) for wireless connectivity devices. EnergyTrace is a technology that allows measuring the true Energy and Power consumption of the target board and it can measure up to 75mA natively and up to 800mA with the add-on module. As an added flexibility, the same physical connection for EnergyTrace also features one UART port and four GPIOs for total hardware control.</w:t>
      </w:r>
    </w:p>
    <w:p w14:paraId="7B4FB9E3" w14:textId="77777777" w:rsidR="003D44EE" w:rsidRPr="00EC5BA0" w:rsidRDefault="003D44EE" w:rsidP="003D44EE">
      <w:pPr>
        <w:pStyle w:val="Heading2"/>
        <w:rPr>
          <w:rFonts w:eastAsia="Times New Roman"/>
          <w:b w:val="0"/>
          <w:bCs w:val="0"/>
          <w:color w:val="auto"/>
        </w:rPr>
      </w:pPr>
    </w:p>
    <w:p w14:paraId="3C9B4090"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is designed to replace the aging XDS100 family of JTAG debuggers with higher JTAG and cJTAG data throughput, added support for ARM Serial Wire debug modes at the same cost.</w:t>
      </w:r>
    </w:p>
    <w:p w14:paraId="2B089AF9" w14:textId="77777777" w:rsidR="003D44EE" w:rsidRPr="00EC5BA0" w:rsidRDefault="003D44EE" w:rsidP="003D44EE">
      <w:pPr>
        <w:pStyle w:val="Heading2"/>
        <w:rPr>
          <w:rFonts w:eastAsia="Times New Roman"/>
          <w:b w:val="0"/>
          <w:bCs w:val="0"/>
          <w:color w:val="auto"/>
        </w:rPr>
      </w:pPr>
    </w:p>
    <w:p w14:paraId="042E00F4"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Following the trend for space reduction on modern TI development boards, the XDS110 features a standard TI 20-pin connector as the primary JTAG connectivity to the target. In addition to that, all variants feature modular target configuration adapters for TI and ARM standard JTAG headers (the offer of adapters varies per model).</w:t>
      </w:r>
    </w:p>
    <w:p w14:paraId="73E7307B" w14:textId="77777777" w:rsidR="003D44EE" w:rsidRPr="00EC5BA0" w:rsidRDefault="003D44EE" w:rsidP="003D44EE">
      <w:pPr>
        <w:pStyle w:val="Heading2"/>
        <w:rPr>
          <w:rFonts w:eastAsia="Times New Roman"/>
          <w:b w:val="0"/>
          <w:bCs w:val="0"/>
          <w:color w:val="auto"/>
        </w:rPr>
      </w:pPr>
    </w:p>
    <w:p w14:paraId="073BE675"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family supports the traditional IEEE1149.1 (JTAG) as well as IEEE1149.7 (cJTAG) and ARM Serial Wire Debug (SWD)/Serial Wire Output (SWO) and operates with interface levels of +1.8V up to +3.6V.</w:t>
      </w:r>
    </w:p>
    <w:p w14:paraId="2004CF14" w14:textId="77777777" w:rsidR="003D44EE" w:rsidRPr="00EC5BA0" w:rsidRDefault="003D44EE" w:rsidP="003D44EE">
      <w:pPr>
        <w:pStyle w:val="Heading2"/>
        <w:rPr>
          <w:rFonts w:eastAsia="Times New Roman"/>
          <w:b w:val="0"/>
          <w:bCs w:val="0"/>
          <w:color w:val="auto"/>
        </w:rPr>
      </w:pPr>
    </w:p>
    <w:p w14:paraId="7388EB0F"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IEEE1149.7 or Compact JTAG (cJTAG) is a major improvement over the traditional JTAG, as it supports all its features while using only two pins, and is available in selected TI wireless connectivity microcontrollers.</w:t>
      </w:r>
    </w:p>
    <w:p w14:paraId="66AE9283" w14:textId="77777777" w:rsidR="003D44EE" w:rsidRPr="00EC5BA0" w:rsidRDefault="003D44EE" w:rsidP="003D44EE">
      <w:pPr>
        <w:pStyle w:val="Heading2"/>
        <w:rPr>
          <w:rFonts w:eastAsia="Times New Roman"/>
          <w:b w:val="0"/>
          <w:bCs w:val="0"/>
          <w:color w:val="auto"/>
        </w:rPr>
      </w:pPr>
    </w:p>
    <w:p w14:paraId="5237935D"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Serial Wire Debug (SWD) is a debug mode that uses two pins (JTAG uses four) and transfers data at a higher clock rate when compared to JTAG. Serial Wire Output (SWO) adds one more pin that allows performing simple Trace operations on selected Cortex M4 microcontrollers.</w:t>
      </w:r>
    </w:p>
    <w:p w14:paraId="391D4694" w14:textId="77777777" w:rsidR="003D44EE" w:rsidRPr="00EC5BA0" w:rsidRDefault="003D44EE" w:rsidP="003D44EE">
      <w:pPr>
        <w:pStyle w:val="Heading2"/>
        <w:rPr>
          <w:rFonts w:eastAsia="Times New Roman"/>
          <w:b w:val="0"/>
          <w:bCs w:val="0"/>
          <w:color w:val="auto"/>
        </w:rPr>
      </w:pPr>
    </w:p>
    <w:p w14:paraId="332975E8" w14:textId="77777777" w:rsidR="003D44EE" w:rsidRPr="00EC5BA0" w:rsidRDefault="003D44EE" w:rsidP="003D44EE">
      <w:pPr>
        <w:pStyle w:val="Heading2"/>
        <w:rPr>
          <w:rFonts w:eastAsia="Times New Roman"/>
          <w:b w:val="0"/>
          <w:bCs w:val="0"/>
          <w:color w:val="auto"/>
        </w:rPr>
      </w:pPr>
      <w:r w:rsidRPr="00EC5BA0">
        <w:rPr>
          <w:rFonts w:eastAsia="Times New Roman"/>
          <w:b w:val="0"/>
          <w:bCs w:val="0"/>
          <w:color w:val="auto"/>
        </w:rPr>
        <w:t>The XDS110 supports either USB2.0 Full Speed (11Mbps) or High Speed (480Mbps) connection to the host.</w:t>
      </w:r>
    </w:p>
    <w:p w14:paraId="589D0C76" w14:textId="77777777" w:rsidR="003D44EE" w:rsidRPr="00EC5BA0" w:rsidRDefault="003D44EE" w:rsidP="003D44EE">
      <w:pPr>
        <w:pStyle w:val="Heading2"/>
        <w:rPr>
          <w:rFonts w:eastAsia="Times New Roman"/>
          <w:b w:val="0"/>
          <w:bCs w:val="0"/>
          <w:color w:val="auto"/>
        </w:rPr>
      </w:pPr>
    </w:p>
    <w:p w14:paraId="1BF3FA23" w14:textId="77777777" w:rsidR="003D44EE" w:rsidRDefault="003D44EE" w:rsidP="003D44EE">
      <w:pPr>
        <w:pStyle w:val="Heading2"/>
        <w:rPr>
          <w:rFonts w:eastAsia="Times New Roman"/>
          <w:b w:val="0"/>
          <w:bCs w:val="0"/>
          <w:color w:val="auto"/>
        </w:rPr>
      </w:pPr>
      <w:r w:rsidRPr="00EC5BA0">
        <w:rPr>
          <w:rFonts w:eastAsia="Times New Roman"/>
          <w:b w:val="0"/>
          <w:bCs w:val="0"/>
          <w:color w:val="auto"/>
        </w:rPr>
        <w:t>The XDS110 family is fully compatible with TI’s Code Composer Studio IDE. This combination gives a complete hardware development environment which includes an Integrated Debug Environment, Compiler, and full hardware debugging and Trace capability on selected TI microcontrollers, processors and wireless connectivity microcontrollers.</w:t>
      </w:r>
    </w:p>
    <w:p w14:paraId="79CFE06F" w14:textId="77777777" w:rsidR="003D44EE" w:rsidRDefault="003D44EE" w:rsidP="003D44EE">
      <w:pPr>
        <w:pStyle w:val="Heading2"/>
        <w:rPr>
          <w:rFonts w:eastAsia="Times New Roman"/>
          <w:b w:val="0"/>
          <w:bCs w:val="0"/>
          <w:color w:val="auto"/>
        </w:rPr>
      </w:pPr>
    </w:p>
    <w:p w14:paraId="36E20CB8" w14:textId="77777777" w:rsidR="003D44EE" w:rsidRDefault="003D44EE" w:rsidP="003D44EE">
      <w:pPr>
        <w:pStyle w:val="Heading2"/>
      </w:pPr>
      <w:r>
        <w:t>1.11.</w:t>
      </w:r>
      <w:r w:rsidR="00B97ECE">
        <w:t>2</w:t>
      </w:r>
      <w:r>
        <w:t xml:space="preserve"> EnergyTrace</w:t>
      </w:r>
    </w:p>
    <w:p w14:paraId="190EB534" w14:textId="77777777" w:rsidR="003D44EE" w:rsidRDefault="003D44EE" w:rsidP="003D44EE"/>
    <w:p w14:paraId="644A54DE" w14:textId="77777777" w:rsidR="003D44EE" w:rsidRPr="00A56913" w:rsidRDefault="003D44EE" w:rsidP="003D44EE">
      <w:pPr>
        <w:rPr>
          <w:rFonts w:ascii="Arial" w:hAnsi="Arial" w:cs="Arial"/>
          <w:sz w:val="18"/>
        </w:rPr>
      </w:pPr>
      <w:r>
        <w:rPr>
          <w:rFonts w:ascii="Arial" w:hAnsi="Arial" w:cs="Arial"/>
          <w:sz w:val="18"/>
        </w:rPr>
        <w:t>EnergyTrace highlights</w:t>
      </w:r>
    </w:p>
    <w:p w14:paraId="12A6C5B5" w14:textId="77777777" w:rsidR="003D44EE" w:rsidRPr="00A56913" w:rsidRDefault="003D44EE" w:rsidP="005944D7">
      <w:pPr>
        <w:numPr>
          <w:ilvl w:val="0"/>
          <w:numId w:val="6"/>
        </w:numPr>
        <w:rPr>
          <w:rFonts w:ascii="Arial" w:hAnsi="Arial" w:cs="Arial"/>
          <w:sz w:val="18"/>
        </w:rPr>
      </w:pPr>
      <w:r w:rsidRPr="00A56913">
        <w:rPr>
          <w:rFonts w:ascii="Arial" w:hAnsi="Arial" w:cs="Arial"/>
          <w:sz w:val="18"/>
        </w:rPr>
        <w:t>Supports three modes of operation:</w:t>
      </w:r>
    </w:p>
    <w:p w14:paraId="22FB6A4D"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ET: Energy profiling only</w:t>
      </w:r>
    </w:p>
    <w:p w14:paraId="2229D2A2"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ET+: Energy profiling + Program Counter trace</w:t>
      </w:r>
    </w:p>
    <w:p w14:paraId="39824F58"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ET++: Energy profiling + Program Counter trace + Peripheral state (not supported in MSP432)</w:t>
      </w:r>
    </w:p>
    <w:p w14:paraId="572AA92D" w14:textId="77777777" w:rsidR="003D44EE" w:rsidRPr="00A56913" w:rsidRDefault="003D44EE" w:rsidP="005944D7">
      <w:pPr>
        <w:numPr>
          <w:ilvl w:val="0"/>
          <w:numId w:val="6"/>
        </w:numPr>
        <w:rPr>
          <w:rFonts w:ascii="Arial" w:hAnsi="Arial" w:cs="Arial"/>
          <w:sz w:val="18"/>
        </w:rPr>
      </w:pPr>
      <w:r w:rsidRPr="00A56913">
        <w:rPr>
          <w:rFonts w:ascii="Arial" w:hAnsi="Arial" w:cs="Arial"/>
          <w:sz w:val="18"/>
        </w:rPr>
        <w:t>EnergyTrace measurements exported via a USB bulk endpoint - i.e., independent on having an active CCS debug session or connection to the device core.</w:t>
      </w:r>
    </w:p>
    <w:p w14:paraId="1AA904C2" w14:textId="77777777" w:rsidR="003D44EE" w:rsidRPr="00A56913" w:rsidRDefault="003D44EE" w:rsidP="005944D7">
      <w:pPr>
        <w:numPr>
          <w:ilvl w:val="0"/>
          <w:numId w:val="6"/>
        </w:numPr>
        <w:rPr>
          <w:rFonts w:ascii="Arial" w:hAnsi="Arial" w:cs="Arial"/>
          <w:sz w:val="18"/>
        </w:rPr>
      </w:pPr>
      <w:r w:rsidRPr="00A56913">
        <w:rPr>
          <w:rFonts w:ascii="Arial" w:hAnsi="Arial" w:cs="Arial"/>
          <w:sz w:val="18"/>
        </w:rPr>
        <w:t>Electrical specifications:</w:t>
      </w:r>
    </w:p>
    <w:p w14:paraId="61283F0C"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Accuracy: ± 2% ± 500nA, Condition: I &lt; 25mA, VBUS = 5V constant during and after calibration</w:t>
      </w:r>
    </w:p>
    <w:p w14:paraId="60078E84"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Accuracy: ± 5% ± 500nA Condition: I &gt; 25mA &amp; I &lt; 75mA, VBUS = 5V constant during and after calibration</w:t>
      </w:r>
    </w:p>
    <w:p w14:paraId="1CF35205"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Maximum current: 100mA</w:t>
      </w:r>
    </w:p>
    <w:p w14:paraId="3D9E4B28" w14:textId="77777777" w:rsidR="003D44EE" w:rsidRPr="00A56913" w:rsidRDefault="003D44EE" w:rsidP="005944D7">
      <w:pPr>
        <w:numPr>
          <w:ilvl w:val="1"/>
          <w:numId w:val="6"/>
        </w:numPr>
        <w:rPr>
          <w:rFonts w:ascii="Arial" w:hAnsi="Arial" w:cs="Arial"/>
          <w:sz w:val="18"/>
        </w:rPr>
      </w:pPr>
      <w:r w:rsidRPr="00A56913">
        <w:rPr>
          <w:rFonts w:ascii="Arial" w:hAnsi="Arial" w:cs="Arial"/>
          <w:sz w:val="18"/>
        </w:rPr>
        <w:t>Fixed voltage for energy and power calculations: 3.3V</w:t>
      </w:r>
    </w:p>
    <w:p w14:paraId="7CB5FFFD" w14:textId="77777777" w:rsidR="003D44EE" w:rsidRDefault="003D44EE" w:rsidP="003D44EE">
      <w:pPr>
        <w:rPr>
          <w:rFonts w:ascii="Arial" w:hAnsi="Arial" w:cs="Arial"/>
          <w:sz w:val="18"/>
        </w:rPr>
      </w:pPr>
    </w:p>
    <w:p w14:paraId="6D2A9188" w14:textId="77777777" w:rsidR="003D44EE" w:rsidRPr="00A56913" w:rsidRDefault="003D44EE" w:rsidP="003D44EE">
      <w:pPr>
        <w:rPr>
          <w:rFonts w:ascii="Arial" w:hAnsi="Arial" w:cs="Arial"/>
          <w:sz w:val="18"/>
        </w:rPr>
      </w:pPr>
      <w:r>
        <w:rPr>
          <w:rFonts w:ascii="Arial" w:hAnsi="Arial" w:cs="Arial"/>
          <w:sz w:val="18"/>
        </w:rPr>
        <w:t>How does it work?</w:t>
      </w:r>
    </w:p>
    <w:p w14:paraId="151DFBBB" w14:textId="77777777" w:rsidR="003D44EE" w:rsidRPr="00A56913" w:rsidRDefault="003D44EE" w:rsidP="003D44EE">
      <w:pPr>
        <w:rPr>
          <w:rFonts w:ascii="Arial" w:hAnsi="Arial" w:cs="Arial"/>
          <w:sz w:val="18"/>
        </w:rPr>
      </w:pPr>
      <w:r w:rsidRPr="00A56913">
        <w:rPr>
          <w:rFonts w:ascii="Arial" w:hAnsi="Arial" w:cs="Arial"/>
          <w:sz w:val="18"/>
        </w:rPr>
        <w:t xml:space="preserve">MSP432 allows the debugger to control the power transitions of the device and read the power status using bits in the Debug Access Port (DAP) </w:t>
      </w:r>
      <w:r w:rsidRPr="00A56913">
        <w:rPr>
          <w:rFonts w:ascii="Arial" w:hAnsi="Arial" w:cs="Arial"/>
          <w:sz w:val="18"/>
        </w:rPr>
        <w:lastRenderedPageBreak/>
        <w:t>CTRL/STAT register. </w:t>
      </w:r>
      <w:r w:rsidRPr="00A56913">
        <w:rPr>
          <w:rFonts w:ascii="Arial" w:hAnsi="Arial" w:cs="Arial"/>
          <w:sz w:val="18"/>
        </w:rPr>
        <w:br/>
      </w:r>
      <w:r w:rsidRPr="00A56913">
        <w:rPr>
          <w:rFonts w:ascii="Arial" w:hAnsi="Arial" w:cs="Arial"/>
          <w:sz w:val="18"/>
        </w:rPr>
        <w:br/>
        <w:t>CCS has 3 modes in which the core can be run:</w:t>
      </w:r>
    </w:p>
    <w:p w14:paraId="3A4EE902" w14:textId="77777777" w:rsidR="003D44EE" w:rsidRPr="00A56913" w:rsidRDefault="003D44EE" w:rsidP="005944D7">
      <w:pPr>
        <w:numPr>
          <w:ilvl w:val="0"/>
          <w:numId w:val="7"/>
        </w:numPr>
        <w:rPr>
          <w:rFonts w:ascii="Arial" w:hAnsi="Arial" w:cs="Arial"/>
          <w:sz w:val="18"/>
        </w:rPr>
      </w:pPr>
      <w:r w:rsidRPr="00A56913">
        <w:rPr>
          <w:rFonts w:ascii="Arial" w:hAnsi="Arial" w:cs="Arial"/>
          <w:sz w:val="18"/>
        </w:rPr>
        <w:t>Run : Run </w:t>
      </w:r>
      <w:r w:rsidRPr="00A56913">
        <w:rPr>
          <w:rFonts w:ascii="Arial" w:hAnsi="Arial" w:cs="Arial"/>
          <w:b/>
          <w:bCs/>
          <w:sz w:val="18"/>
        </w:rPr>
        <w:t>with</w:t>
      </w:r>
      <w:r w:rsidRPr="00A56913">
        <w:rPr>
          <w:rFonts w:ascii="Arial" w:hAnsi="Arial" w:cs="Arial"/>
          <w:sz w:val="18"/>
        </w:rPr>
        <w:t> debug control for active debugging. In this mode power transitions are disallowed by the debugger and it sets the CSYSPWRUPREQ bit.</w:t>
      </w:r>
    </w:p>
    <w:p w14:paraId="004DD4C9" w14:textId="77777777" w:rsidR="003D44EE" w:rsidRPr="00A56913" w:rsidRDefault="003D44EE" w:rsidP="005944D7">
      <w:pPr>
        <w:numPr>
          <w:ilvl w:val="0"/>
          <w:numId w:val="7"/>
        </w:numPr>
        <w:rPr>
          <w:rFonts w:ascii="Arial" w:hAnsi="Arial" w:cs="Arial"/>
          <w:sz w:val="18"/>
        </w:rPr>
      </w:pPr>
      <w:r w:rsidRPr="00A56913">
        <w:rPr>
          <w:rFonts w:ascii="Arial" w:hAnsi="Arial" w:cs="Arial"/>
          <w:sz w:val="18"/>
        </w:rPr>
        <w:t>Free run : Run </w:t>
      </w:r>
      <w:r w:rsidRPr="00A56913">
        <w:rPr>
          <w:rFonts w:ascii="Arial" w:hAnsi="Arial" w:cs="Arial"/>
          <w:b/>
          <w:bCs/>
          <w:sz w:val="18"/>
        </w:rPr>
        <w:t>without</w:t>
      </w:r>
      <w:r w:rsidRPr="00A56913">
        <w:rPr>
          <w:rFonts w:ascii="Arial" w:hAnsi="Arial" w:cs="Arial"/>
          <w:sz w:val="18"/>
        </w:rPr>
        <w:t> debug control. In this mode the debugger clears the CSYSPWRUPREQ bit. But JTAG is still active in this mode as DAP is still connected.</w:t>
      </w:r>
    </w:p>
    <w:p w14:paraId="44E8DB71" w14:textId="77777777" w:rsidR="003D44EE" w:rsidRPr="00A56913" w:rsidRDefault="003D44EE" w:rsidP="005944D7">
      <w:pPr>
        <w:numPr>
          <w:ilvl w:val="0"/>
          <w:numId w:val="7"/>
        </w:numPr>
        <w:rPr>
          <w:rFonts w:ascii="Arial" w:hAnsi="Arial" w:cs="Arial"/>
          <w:sz w:val="18"/>
        </w:rPr>
      </w:pPr>
      <w:r w:rsidRPr="00A56913">
        <w:rPr>
          <w:rFonts w:ascii="Arial" w:hAnsi="Arial" w:cs="Arial"/>
          <w:sz w:val="18"/>
        </w:rPr>
        <w:t>Low power run : Run </w:t>
      </w:r>
      <w:r w:rsidRPr="00A56913">
        <w:rPr>
          <w:rFonts w:ascii="Arial" w:hAnsi="Arial" w:cs="Arial"/>
          <w:b/>
          <w:bCs/>
          <w:sz w:val="18"/>
        </w:rPr>
        <w:t>with</w:t>
      </w:r>
      <w:r w:rsidRPr="00A56913">
        <w:rPr>
          <w:rFonts w:ascii="Arial" w:hAnsi="Arial" w:cs="Arial"/>
          <w:sz w:val="18"/>
        </w:rPr>
        <w:t> debug control and allow core to transition power levels. In this mode the debugger clear the CSYSPWRUPREQ bit and JTAG is still active.</w:t>
      </w:r>
    </w:p>
    <w:p w14:paraId="34374F47" w14:textId="77777777" w:rsidR="003D44EE" w:rsidRPr="00A56913" w:rsidRDefault="003D44EE" w:rsidP="003D44EE">
      <w:pPr>
        <w:rPr>
          <w:rFonts w:ascii="Arial" w:hAnsi="Arial" w:cs="Arial"/>
          <w:sz w:val="18"/>
        </w:rPr>
      </w:pPr>
      <w:r w:rsidRPr="00A56913">
        <w:rPr>
          <w:rFonts w:ascii="Arial" w:hAnsi="Arial" w:cs="Arial"/>
          <w:sz w:val="18"/>
        </w:rPr>
        <w:br/>
      </w:r>
      <w:r w:rsidRPr="00A56913">
        <w:rPr>
          <w:rFonts w:ascii="Arial" w:hAnsi="Arial" w:cs="Arial"/>
          <w:b/>
          <w:bCs/>
          <w:i/>
          <w:iCs/>
          <w:sz w:val="18"/>
        </w:rPr>
        <w:t>ET+ mode and Code profiling:</w:t>
      </w:r>
      <w:r w:rsidRPr="00A56913">
        <w:rPr>
          <w:rFonts w:ascii="Arial" w:hAnsi="Arial" w:cs="Arial"/>
          <w:sz w:val="18"/>
        </w:rPr>
        <w:br/>
        <w:t>To be able to obtain code profile, the Program Counter is sampled by reading the PCSR (PC Sampling Register). The PCSR is a memory mapped register in the DWT debug module of Cortex M cores and can be accessed via the AHB AP. When MSP432 is allowed to enter low power state (during CCS Free Run and Low Power run), the AHB AP is powered down by the MSP432 PCM and accessing it hangs the bus. This makes polling for the PCSR an unsafe operation in the Free run and LP Run modes. As a result the only information returned during a Free/LP run is the device status as active or low power. Code profiling is not performed. For code profiling the regular run option must be selected from CCS. </w:t>
      </w:r>
      <w:r w:rsidRPr="00A56913">
        <w:rPr>
          <w:rFonts w:ascii="Arial" w:hAnsi="Arial" w:cs="Arial"/>
          <w:sz w:val="18"/>
        </w:rPr>
        <w:br/>
      </w:r>
      <w:r w:rsidRPr="00A56913">
        <w:rPr>
          <w:rFonts w:ascii="Arial" w:hAnsi="Arial" w:cs="Arial"/>
          <w:sz w:val="18"/>
        </w:rPr>
        <w:br/>
      </w:r>
      <w:r w:rsidRPr="00A56913">
        <w:rPr>
          <w:rFonts w:ascii="Arial" w:hAnsi="Arial" w:cs="Arial"/>
          <w:b/>
          <w:bCs/>
          <w:i/>
          <w:iCs/>
          <w:sz w:val="18"/>
        </w:rPr>
        <w:t>Difference between MSP430 and MSP432.</w:t>
      </w:r>
      <w:r w:rsidRPr="00A56913">
        <w:rPr>
          <w:rFonts w:ascii="Arial" w:hAnsi="Arial" w:cs="Arial"/>
          <w:b/>
          <w:bCs/>
          <w:sz w:val="18"/>
        </w:rPr>
        <w:br/>
      </w:r>
      <w:r w:rsidRPr="00A56913">
        <w:rPr>
          <w:rFonts w:ascii="Arial" w:hAnsi="Arial" w:cs="Arial"/>
          <w:sz w:val="18"/>
        </w:rPr>
        <w:t>In MSP430 devices since the MSP430 is the only core, on a Free Run, JTAG is disabled. In the MSP432 device, the Cortex M core sits under a DAP. So even though Free Run is issued from the core, the DAP is still connected and so JTAG cannot be disabled. For obtaining true power measurements MSP430 used the Free Run mode. As this is not possible for MSP432, a new mode was created called ET-only mode. In this mode ET is launched without a debug session and allows true power measurements. More details can be found in the </w:t>
      </w:r>
      <w:hyperlink r:id="rId22" w:anchor="EnergyTrace_ET-Only_Mode" w:history="1">
        <w:r w:rsidRPr="00A56913">
          <w:rPr>
            <w:rStyle w:val="Hyperlink"/>
            <w:rFonts w:ascii="Arial" w:hAnsi="Arial" w:cs="Arial"/>
            <w:sz w:val="18"/>
          </w:rPr>
          <w:t>EnergyTrace ET-Only Mode</w:t>
        </w:r>
      </w:hyperlink>
      <w:r w:rsidRPr="00A56913">
        <w:rPr>
          <w:rFonts w:ascii="Arial" w:hAnsi="Arial" w:cs="Arial"/>
          <w:sz w:val="18"/>
        </w:rPr>
        <w:t> section below. </w:t>
      </w:r>
    </w:p>
    <w:p w14:paraId="48E914C2" w14:textId="77777777" w:rsidR="003D44EE" w:rsidRDefault="003D44EE" w:rsidP="003D44EE">
      <w:pPr>
        <w:rPr>
          <w:rFonts w:ascii="Arial" w:hAnsi="Arial" w:cs="Arial"/>
          <w:sz w:val="18"/>
        </w:rPr>
      </w:pPr>
    </w:p>
    <w:p w14:paraId="30CE38A2" w14:textId="77777777" w:rsidR="003D44EE" w:rsidRDefault="003D44EE" w:rsidP="003D44EE">
      <w:pPr>
        <w:rPr>
          <w:rFonts w:ascii="Arial" w:hAnsi="Arial" w:cs="Arial"/>
          <w:sz w:val="18"/>
        </w:rPr>
      </w:pPr>
      <w:r>
        <w:rPr>
          <w:rFonts w:ascii="Arial" w:hAnsi="Arial" w:cs="Arial"/>
          <w:b/>
          <w:bCs/>
          <w:i/>
          <w:iCs/>
          <w:sz w:val="18"/>
        </w:rPr>
        <w:t>Using EnergyTrace</w:t>
      </w:r>
    </w:p>
    <w:p w14:paraId="725F76BD" w14:textId="77777777" w:rsidR="003D44EE" w:rsidRPr="00A56913" w:rsidRDefault="003D44EE" w:rsidP="003D44EE">
      <w:pPr>
        <w:rPr>
          <w:rFonts w:ascii="Arial" w:hAnsi="Arial" w:cs="Arial"/>
          <w:sz w:val="18"/>
        </w:rPr>
      </w:pPr>
      <w:r w:rsidRPr="00A56913">
        <w:rPr>
          <w:rFonts w:ascii="Arial" w:hAnsi="Arial" w:cs="Arial"/>
          <w:sz w:val="18"/>
        </w:rPr>
        <w:t>As mentioned before, EnergyTrace can be invoked during a CCS active debug session (</w:t>
      </w:r>
      <w:r w:rsidRPr="00A56913">
        <w:rPr>
          <w:rFonts w:ascii="Arial" w:hAnsi="Arial" w:cs="Arial"/>
          <w:b/>
          <w:bCs/>
          <w:sz w:val="18"/>
        </w:rPr>
        <w:t>ET on a debug session</w:t>
      </w:r>
      <w:r w:rsidRPr="00A56913">
        <w:rPr>
          <w:rFonts w:ascii="Arial" w:hAnsi="Arial" w:cs="Arial"/>
          <w:sz w:val="18"/>
        </w:rPr>
        <w:t>, where both ET and ET+ modes are available), or by itself (</w:t>
      </w:r>
      <w:r w:rsidRPr="00A56913">
        <w:rPr>
          <w:rFonts w:ascii="Arial" w:hAnsi="Arial" w:cs="Arial"/>
          <w:b/>
          <w:bCs/>
          <w:sz w:val="18"/>
        </w:rPr>
        <w:t>ET-only mode</w:t>
      </w:r>
      <w:r w:rsidRPr="00A56913">
        <w:rPr>
          <w:rFonts w:ascii="Arial" w:hAnsi="Arial" w:cs="Arial"/>
          <w:sz w:val="18"/>
        </w:rPr>
        <w:t>, where only ET mode is available).</w:t>
      </w:r>
    </w:p>
    <w:p w14:paraId="535B3356" w14:textId="77777777" w:rsidR="003D44EE" w:rsidRPr="00A56913" w:rsidRDefault="003D44EE" w:rsidP="003D44EE">
      <w:pPr>
        <w:rPr>
          <w:rFonts w:ascii="Arial" w:hAnsi="Arial" w:cs="Arial"/>
          <w:sz w:val="18"/>
        </w:rPr>
      </w:pPr>
      <w:r w:rsidRPr="00A56913">
        <w:rPr>
          <w:rFonts w:ascii="Arial" w:hAnsi="Arial" w:cs="Arial"/>
          <w:sz w:val="18"/>
        </w:rPr>
        <w:t>EnergyTrace (ET and ET+) on a Debug Session</w:t>
      </w:r>
    </w:p>
    <w:p w14:paraId="6CCD3BB0" w14:textId="77777777" w:rsidR="003D44EE" w:rsidRPr="00A56913" w:rsidRDefault="003D44EE" w:rsidP="003D44EE">
      <w:pPr>
        <w:rPr>
          <w:rFonts w:ascii="Arial" w:hAnsi="Arial" w:cs="Arial"/>
          <w:sz w:val="18"/>
        </w:rPr>
      </w:pPr>
      <w:r w:rsidRPr="00A56913">
        <w:rPr>
          <w:rFonts w:ascii="Arial" w:hAnsi="Arial" w:cs="Arial"/>
          <w:sz w:val="18"/>
        </w:rPr>
        <w:t>Two modes are available when ET is invoked during a debug session: ET and ET+. </w:t>
      </w:r>
      <w:r w:rsidRPr="00A56913">
        <w:rPr>
          <w:rFonts w:ascii="Arial" w:hAnsi="Arial" w:cs="Arial"/>
          <w:sz w:val="18"/>
        </w:rPr>
        <w:br/>
      </w:r>
      <w:r w:rsidRPr="00A56913">
        <w:rPr>
          <w:rFonts w:ascii="Arial" w:hAnsi="Arial" w:cs="Arial"/>
          <w:sz w:val="18"/>
        </w:rPr>
        <w:br/>
      </w:r>
      <w:r w:rsidRPr="00A56913">
        <w:rPr>
          <w:rFonts w:ascii="Arial" w:hAnsi="Arial" w:cs="Arial"/>
          <w:b/>
          <w:bCs/>
          <w:sz w:val="18"/>
        </w:rPr>
        <w:t>1.</w:t>
      </w:r>
      <w:r w:rsidRPr="00A56913">
        <w:rPr>
          <w:rFonts w:ascii="Arial" w:hAnsi="Arial" w:cs="Arial"/>
          <w:sz w:val="18"/>
        </w:rPr>
        <w:t xml:space="preserve"> Open CCS, select a workspace and, before anything, make sure that EnergyTrace is enabled and the selected connection is XDS110. For that, go </w:t>
      </w:r>
      <w:r w:rsidRPr="00A56913">
        <w:rPr>
          <w:rFonts w:ascii="Arial" w:hAnsi="Arial" w:cs="Arial"/>
          <w:sz w:val="18"/>
        </w:rPr>
        <w:lastRenderedPageBreak/>
        <w:t>to menu </w:t>
      </w:r>
      <w:r w:rsidRPr="00A56913">
        <w:rPr>
          <w:rFonts w:ascii="Arial" w:hAnsi="Arial" w:cs="Arial"/>
          <w:i/>
          <w:iCs/>
          <w:sz w:val="18"/>
        </w:rPr>
        <w:t>Window</w:t>
      </w:r>
      <w:r w:rsidRPr="00A56913">
        <w:rPr>
          <w:rFonts w:ascii="Arial" w:hAnsi="Arial" w:cs="Arial"/>
          <w:sz w:val="18"/>
        </w:rPr>
        <w:t> --&gt; </w:t>
      </w:r>
      <w:r w:rsidRPr="00A56913">
        <w:rPr>
          <w:rFonts w:ascii="Arial" w:hAnsi="Arial" w:cs="Arial"/>
          <w:i/>
          <w:iCs/>
          <w:sz w:val="18"/>
        </w:rPr>
        <w:t>Preferences</w:t>
      </w:r>
      <w:r w:rsidRPr="00A56913">
        <w:rPr>
          <w:rFonts w:ascii="Arial" w:hAnsi="Arial" w:cs="Arial"/>
          <w:sz w:val="18"/>
        </w:rPr>
        <w:t>, navigate to the EnergyTrace settings and check the settings as shown below (click to expand):</w:t>
      </w:r>
    </w:p>
    <w:p w14:paraId="1877B9CA" w14:textId="77777777" w:rsidR="003D44EE" w:rsidRPr="00A56913" w:rsidRDefault="003D44EE" w:rsidP="003D7D90">
      <w:pPr>
        <w:jc w:val="center"/>
        <w:rPr>
          <w:rFonts w:ascii="Arial" w:hAnsi="Arial" w:cs="Arial"/>
          <w:sz w:val="18"/>
        </w:rPr>
      </w:pPr>
      <w:r w:rsidRPr="00A56913">
        <w:rPr>
          <w:rFonts w:ascii="Arial" w:hAnsi="Arial" w:cs="Arial"/>
          <w:noProof/>
          <w:sz w:val="18"/>
        </w:rPr>
        <w:drawing>
          <wp:inline distT="0" distB="0" distL="0" distR="0" wp14:anchorId="6813BD58" wp14:editId="5853CB88">
            <wp:extent cx="3963299" cy="5492750"/>
            <wp:effectExtent l="0" t="0" r="0" b="0"/>
            <wp:docPr id="64" name="Picture 64" descr="Energy Trace main options.PNG">
              <a:hlinkClick xmlns:a="http://schemas.openxmlformats.org/drawingml/2006/main" r:id="rId23" tooltip="&quot;Energy Trace main option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nergy Trace main options.PNG">
                      <a:hlinkClick r:id="rId23" tooltip="&quot;Energy Trace main options.PN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4805" cy="5494837"/>
                    </a:xfrm>
                    <a:prstGeom prst="rect">
                      <a:avLst/>
                    </a:prstGeom>
                    <a:noFill/>
                    <a:ln>
                      <a:noFill/>
                    </a:ln>
                  </pic:spPr>
                </pic:pic>
              </a:graphicData>
            </a:graphic>
          </wp:inline>
        </w:drawing>
      </w:r>
    </w:p>
    <w:p w14:paraId="441F2EC2" w14:textId="77777777" w:rsidR="003D44EE" w:rsidRPr="00A56913" w:rsidRDefault="003D44EE" w:rsidP="003D44EE">
      <w:pPr>
        <w:rPr>
          <w:rFonts w:ascii="Arial" w:hAnsi="Arial" w:cs="Arial"/>
          <w:sz w:val="18"/>
        </w:rPr>
      </w:pPr>
      <w:r w:rsidRPr="00A56913">
        <w:rPr>
          <w:rFonts w:ascii="Arial" w:hAnsi="Arial" w:cs="Arial"/>
          <w:sz w:val="18"/>
        </w:rPr>
        <w:lastRenderedPageBreak/>
        <w:br/>
      </w:r>
      <w:r w:rsidRPr="00A56913">
        <w:rPr>
          <w:rFonts w:ascii="Arial" w:hAnsi="Arial" w:cs="Arial"/>
          <w:sz w:val="18"/>
        </w:rPr>
        <w:br/>
      </w:r>
      <w:r w:rsidRPr="00A56913">
        <w:rPr>
          <w:rFonts w:ascii="Arial" w:hAnsi="Arial" w:cs="Arial"/>
          <w:b/>
          <w:bCs/>
          <w:sz w:val="18"/>
        </w:rPr>
        <w:t>2.</w:t>
      </w:r>
      <w:r w:rsidRPr="00A56913">
        <w:rPr>
          <w:rFonts w:ascii="Arial" w:hAnsi="Arial" w:cs="Arial"/>
          <w:sz w:val="18"/>
        </w:rPr>
        <w:t> Launch a debug session and load the code to the target device.</w:t>
      </w:r>
    </w:p>
    <w:p w14:paraId="7B51A10A" w14:textId="77777777" w:rsidR="003D44EE" w:rsidRPr="00A56913" w:rsidRDefault="003D44EE" w:rsidP="003D44EE">
      <w:pPr>
        <w:rPr>
          <w:rFonts w:ascii="Arial" w:hAnsi="Arial" w:cs="Arial"/>
          <w:sz w:val="18"/>
        </w:rPr>
      </w:pPr>
      <w:r w:rsidRPr="00A56913">
        <w:rPr>
          <w:rFonts w:ascii="Arial" w:hAnsi="Arial" w:cs="Arial"/>
          <w:sz w:val="18"/>
        </w:rPr>
        <w:t>before launching a debug session, a target configuration file for the MSP432 Launchpad has to be created using the target configuration editor. Make sure to select the following options:</w:t>
      </w:r>
    </w:p>
    <w:p w14:paraId="059BF14D" w14:textId="77777777" w:rsidR="003D44EE" w:rsidRPr="00A56913" w:rsidRDefault="003D44EE" w:rsidP="003D44EE">
      <w:pPr>
        <w:rPr>
          <w:rFonts w:ascii="Arial" w:hAnsi="Arial" w:cs="Arial"/>
          <w:sz w:val="18"/>
        </w:rPr>
      </w:pPr>
      <w:r w:rsidRPr="00A56913">
        <w:rPr>
          <w:rFonts w:ascii="Arial" w:hAnsi="Arial" w:cs="Arial"/>
          <w:b/>
          <w:bCs/>
          <w:sz w:val="18"/>
        </w:rPr>
        <w:t>Texas Instruments XDS110 USB Debug Probe</w:t>
      </w:r>
      <w:r w:rsidRPr="00A56913">
        <w:rPr>
          <w:rFonts w:ascii="Arial" w:hAnsi="Arial" w:cs="Arial"/>
          <w:sz w:val="18"/>
        </w:rPr>
        <w:t> for the </w:t>
      </w:r>
      <w:r w:rsidRPr="00A56913">
        <w:rPr>
          <w:rFonts w:ascii="Arial" w:hAnsi="Arial" w:cs="Arial"/>
          <w:i/>
          <w:iCs/>
          <w:sz w:val="18"/>
        </w:rPr>
        <w:t>Connection</w:t>
      </w:r>
      <w:r w:rsidRPr="00A56913">
        <w:rPr>
          <w:rFonts w:ascii="Arial" w:hAnsi="Arial" w:cs="Arial"/>
          <w:sz w:val="18"/>
        </w:rPr>
        <w:t> field</w:t>
      </w:r>
    </w:p>
    <w:p w14:paraId="4A84C368" w14:textId="77777777" w:rsidR="003D44EE" w:rsidRPr="00A56913" w:rsidRDefault="003D44EE" w:rsidP="003D44EE">
      <w:pPr>
        <w:rPr>
          <w:rFonts w:ascii="Arial" w:hAnsi="Arial" w:cs="Arial"/>
          <w:sz w:val="18"/>
        </w:rPr>
      </w:pPr>
      <w:r w:rsidRPr="00A56913">
        <w:rPr>
          <w:rFonts w:ascii="Arial" w:hAnsi="Arial" w:cs="Arial"/>
          <w:b/>
          <w:bCs/>
          <w:sz w:val="18"/>
        </w:rPr>
        <w:t>MSP432P401R</w:t>
      </w:r>
      <w:r w:rsidRPr="00A56913">
        <w:rPr>
          <w:rFonts w:ascii="Arial" w:hAnsi="Arial" w:cs="Arial"/>
          <w:sz w:val="18"/>
        </w:rPr>
        <w:t> for the </w:t>
      </w:r>
      <w:r w:rsidRPr="00A56913">
        <w:rPr>
          <w:rFonts w:ascii="Arial" w:hAnsi="Arial" w:cs="Arial"/>
          <w:i/>
          <w:iCs/>
          <w:sz w:val="18"/>
        </w:rPr>
        <w:t>Device or Board</w:t>
      </w:r>
      <w:r w:rsidRPr="00A56913">
        <w:rPr>
          <w:rFonts w:ascii="Arial" w:hAnsi="Arial" w:cs="Arial"/>
          <w:sz w:val="18"/>
        </w:rPr>
        <w:t> field</w:t>
      </w:r>
    </w:p>
    <w:p w14:paraId="62493B9B" w14:textId="77777777" w:rsidR="003D44EE" w:rsidRPr="00A56913" w:rsidRDefault="003D44EE" w:rsidP="003D44EE">
      <w:pPr>
        <w:rPr>
          <w:rFonts w:ascii="Arial" w:hAnsi="Arial" w:cs="Arial"/>
          <w:sz w:val="18"/>
        </w:rPr>
      </w:pPr>
      <w:r w:rsidRPr="00A56913">
        <w:rPr>
          <w:rFonts w:ascii="Arial" w:hAnsi="Arial" w:cs="Arial"/>
          <w:b/>
          <w:bCs/>
          <w:sz w:val="18"/>
        </w:rPr>
        <w:t>Note:</w:t>
      </w:r>
      <w:r w:rsidRPr="00A56913">
        <w:rPr>
          <w:rFonts w:ascii="Arial" w:hAnsi="Arial" w:cs="Arial"/>
          <w:sz w:val="18"/>
        </w:rPr>
        <w:t> for details on how to create this file, check </w:t>
      </w:r>
      <w:hyperlink r:id="rId25" w:anchor="Creating_a_Target_Configuration_File" w:history="1">
        <w:r w:rsidRPr="00A56913">
          <w:rPr>
            <w:rStyle w:val="Hyperlink"/>
            <w:rFonts w:ascii="Arial" w:hAnsi="Arial" w:cs="Arial"/>
            <w:sz w:val="18"/>
          </w:rPr>
          <w:t>this reference</w:t>
        </w:r>
      </w:hyperlink>
      <w:r w:rsidRPr="00A56913">
        <w:rPr>
          <w:rFonts w:ascii="Arial" w:hAnsi="Arial" w:cs="Arial"/>
          <w:sz w:val="18"/>
        </w:rPr>
        <w:t>.</w:t>
      </w:r>
    </w:p>
    <w:p w14:paraId="2E808672" w14:textId="77777777" w:rsidR="003D7D90" w:rsidRDefault="003D44EE" w:rsidP="003D7D90">
      <w:pPr>
        <w:rPr>
          <w:rFonts w:ascii="Arial" w:hAnsi="Arial" w:cs="Arial"/>
          <w:sz w:val="18"/>
        </w:rPr>
      </w:pPr>
      <w:r w:rsidRPr="00A56913">
        <w:rPr>
          <w:rFonts w:ascii="Arial" w:hAnsi="Arial" w:cs="Arial"/>
          <w:sz w:val="18"/>
        </w:rPr>
        <w:br/>
      </w:r>
      <w:r w:rsidRPr="00A56913">
        <w:rPr>
          <w:rFonts w:ascii="Arial" w:hAnsi="Arial" w:cs="Arial"/>
          <w:b/>
          <w:bCs/>
          <w:sz w:val="18"/>
        </w:rPr>
        <w:t>3.</w:t>
      </w:r>
      <w:r w:rsidRPr="00A56913">
        <w:rPr>
          <w:rFonts w:ascii="Arial" w:hAnsi="Arial" w:cs="Arial"/>
          <w:sz w:val="18"/>
        </w:rPr>
        <w:t> The EnergyTrace view should show up with three tabs: </w:t>
      </w:r>
    </w:p>
    <w:p w14:paraId="13B294CA" w14:textId="77777777" w:rsidR="003D7D90" w:rsidRDefault="003D44EE" w:rsidP="003D7D90">
      <w:pPr>
        <w:jc w:val="center"/>
        <w:rPr>
          <w:rFonts w:ascii="Arial" w:hAnsi="Arial" w:cs="Arial"/>
          <w:sz w:val="18"/>
        </w:rPr>
      </w:pPr>
      <w:r w:rsidRPr="00A56913">
        <w:rPr>
          <w:rFonts w:ascii="Arial" w:hAnsi="Arial" w:cs="Arial"/>
          <w:noProof/>
          <w:sz w:val="18"/>
        </w:rPr>
        <w:drawing>
          <wp:inline distT="0" distB="0" distL="0" distR="0" wp14:anchorId="21B41632" wp14:editId="14C44453">
            <wp:extent cx="3888463" cy="1539030"/>
            <wp:effectExtent l="0" t="0" r="0" b="4445"/>
            <wp:docPr id="63" name="Picture 63" descr="Main tab">
              <a:hlinkClick xmlns:a="http://schemas.openxmlformats.org/drawingml/2006/main" r:id="rId26" tooltip="&quot;Main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ain tab">
                      <a:hlinkClick r:id="rId26" tooltip="&quot;Main tab&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8463" cy="1539030"/>
                    </a:xfrm>
                    <a:prstGeom prst="rect">
                      <a:avLst/>
                    </a:prstGeom>
                    <a:noFill/>
                    <a:ln>
                      <a:noFill/>
                    </a:ln>
                  </pic:spPr>
                </pic:pic>
              </a:graphicData>
            </a:graphic>
          </wp:inline>
        </w:drawing>
      </w:r>
      <w:r w:rsidRPr="00A56913">
        <w:rPr>
          <w:rFonts w:ascii="Arial" w:hAnsi="Arial" w:cs="Arial"/>
          <w:sz w:val="18"/>
        </w:rPr>
        <w:br/>
      </w:r>
      <w:r w:rsidRPr="00A56913">
        <w:rPr>
          <w:rFonts w:ascii="Arial" w:hAnsi="Arial" w:cs="Arial"/>
          <w:noProof/>
          <w:sz w:val="18"/>
        </w:rPr>
        <w:drawing>
          <wp:inline distT="0" distB="0" distL="0" distR="0" wp14:anchorId="487DD48E" wp14:editId="1E503277">
            <wp:extent cx="3924677" cy="1559142"/>
            <wp:effectExtent l="0" t="0" r="0" b="3175"/>
            <wp:docPr id="62" name="Picture 62" descr="Power tab">
              <a:hlinkClick xmlns:a="http://schemas.openxmlformats.org/drawingml/2006/main" r:id="rId28" tooltip="&quot;Power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ower tab">
                      <a:hlinkClick r:id="rId28" tooltip="&quot;Power tab&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5271" cy="1559378"/>
                    </a:xfrm>
                    <a:prstGeom prst="rect">
                      <a:avLst/>
                    </a:prstGeom>
                    <a:noFill/>
                    <a:ln>
                      <a:noFill/>
                    </a:ln>
                  </pic:spPr>
                </pic:pic>
              </a:graphicData>
            </a:graphic>
          </wp:inline>
        </w:drawing>
      </w:r>
      <w:r w:rsidRPr="00A56913">
        <w:rPr>
          <w:rFonts w:ascii="Arial" w:hAnsi="Arial" w:cs="Arial"/>
          <w:sz w:val="18"/>
        </w:rPr>
        <w:lastRenderedPageBreak/>
        <w:t> </w:t>
      </w:r>
      <w:r w:rsidRPr="00A56913">
        <w:rPr>
          <w:rFonts w:ascii="Arial" w:hAnsi="Arial" w:cs="Arial"/>
          <w:sz w:val="18"/>
        </w:rPr>
        <w:br/>
      </w:r>
      <w:r w:rsidRPr="00A56913">
        <w:rPr>
          <w:rFonts w:ascii="Arial" w:hAnsi="Arial" w:cs="Arial"/>
          <w:noProof/>
          <w:sz w:val="18"/>
        </w:rPr>
        <w:drawing>
          <wp:inline distT="0" distB="0" distL="0" distR="0" wp14:anchorId="05ACC1C5" wp14:editId="4F92616E">
            <wp:extent cx="3589699" cy="1431350"/>
            <wp:effectExtent l="0" t="0" r="0" b="0"/>
            <wp:docPr id="61" name="Picture 61" descr="Energy tab">
              <a:hlinkClick xmlns:a="http://schemas.openxmlformats.org/drawingml/2006/main" r:id="rId30" tooltip="&quot;Energy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nergy tab">
                      <a:hlinkClick r:id="rId30" tooltip="&quot;Energy tab&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1498" cy="1432068"/>
                    </a:xfrm>
                    <a:prstGeom prst="rect">
                      <a:avLst/>
                    </a:prstGeom>
                    <a:noFill/>
                    <a:ln>
                      <a:noFill/>
                    </a:ln>
                  </pic:spPr>
                </pic:pic>
              </a:graphicData>
            </a:graphic>
          </wp:inline>
        </w:drawing>
      </w:r>
      <w:r w:rsidRPr="00A56913">
        <w:rPr>
          <w:rFonts w:ascii="Arial" w:hAnsi="Arial" w:cs="Arial"/>
          <w:sz w:val="18"/>
        </w:rPr>
        <w:t> </w:t>
      </w:r>
    </w:p>
    <w:p w14:paraId="4502C6E6" w14:textId="77777777" w:rsidR="003D7D90" w:rsidRDefault="003D44EE" w:rsidP="003D7D90">
      <w:pPr>
        <w:rPr>
          <w:rFonts w:ascii="Arial" w:hAnsi="Arial" w:cs="Arial"/>
          <w:sz w:val="18"/>
        </w:rPr>
      </w:pPr>
      <w:r w:rsidRPr="00A56913">
        <w:rPr>
          <w:rFonts w:ascii="Arial" w:hAnsi="Arial" w:cs="Arial"/>
          <w:sz w:val="18"/>
        </w:rPr>
        <w:br/>
      </w:r>
      <w:r w:rsidRPr="00A56913">
        <w:rPr>
          <w:rFonts w:ascii="Arial" w:hAnsi="Arial" w:cs="Arial"/>
          <w:sz w:val="18"/>
        </w:rPr>
        <w:br/>
      </w:r>
      <w:r w:rsidRPr="00A56913">
        <w:rPr>
          <w:rFonts w:ascii="Arial" w:hAnsi="Arial" w:cs="Arial"/>
          <w:b/>
          <w:bCs/>
          <w:sz w:val="18"/>
        </w:rPr>
        <w:t>4.</w:t>
      </w:r>
      <w:r w:rsidRPr="00A56913">
        <w:rPr>
          <w:rFonts w:ascii="Arial" w:hAnsi="Arial" w:cs="Arial"/>
          <w:sz w:val="18"/>
        </w:rPr>
        <w:t> Resume the code execution (F8). After 10 seconds (configurable via the stopwatch icon </w:t>
      </w:r>
      <w:r w:rsidRPr="00A56913">
        <w:rPr>
          <w:rFonts w:ascii="Arial" w:hAnsi="Arial" w:cs="Arial"/>
          <w:noProof/>
          <w:sz w:val="18"/>
        </w:rPr>
        <w:drawing>
          <wp:inline distT="0" distB="0" distL="0" distR="0" wp14:anchorId="3DB0A203" wp14:editId="3C4419E4">
            <wp:extent cx="407670" cy="240030"/>
            <wp:effectExtent l="0" t="0" r="0" b="7620"/>
            <wp:docPr id="60" name="Picture 60" descr="ET Stopwatch ico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ET Stopwatch icon.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 cy="240030"/>
                    </a:xfrm>
                    <a:prstGeom prst="rect">
                      <a:avLst/>
                    </a:prstGeom>
                    <a:noFill/>
                    <a:ln>
                      <a:noFill/>
                    </a:ln>
                  </pic:spPr>
                </pic:pic>
              </a:graphicData>
            </a:graphic>
          </wp:inline>
        </w:drawing>
      </w:r>
      <w:r w:rsidRPr="00A56913">
        <w:rPr>
          <w:rFonts w:ascii="Arial" w:hAnsi="Arial" w:cs="Arial"/>
          <w:sz w:val="18"/>
        </w:rPr>
        <w:t>), the EnergyTrace view should show up with the measurements and graphs as shown below - the actual measurements depend on your code:</w:t>
      </w:r>
    </w:p>
    <w:p w14:paraId="16954444" w14:textId="77777777" w:rsidR="003D44EE" w:rsidRPr="00A56913" w:rsidRDefault="003D44EE" w:rsidP="003D7D90">
      <w:pPr>
        <w:jc w:val="center"/>
        <w:rPr>
          <w:rFonts w:ascii="Arial" w:hAnsi="Arial" w:cs="Arial"/>
          <w:sz w:val="18"/>
        </w:rPr>
      </w:pPr>
      <w:r w:rsidRPr="00A56913">
        <w:rPr>
          <w:rFonts w:ascii="Arial" w:hAnsi="Arial" w:cs="Arial"/>
          <w:noProof/>
          <w:sz w:val="18"/>
        </w:rPr>
        <w:lastRenderedPageBreak/>
        <w:drawing>
          <wp:inline distT="0" distB="0" distL="0" distR="0" wp14:anchorId="1BA220A3" wp14:editId="35CADAC4">
            <wp:extent cx="3519917" cy="1878594"/>
            <wp:effectExtent l="0" t="0" r="4445" b="7620"/>
            <wp:docPr id="59" name="Picture 59" descr="Measurements">
              <a:hlinkClick xmlns:a="http://schemas.openxmlformats.org/drawingml/2006/main" r:id="rId34" tooltip="&quot;Measu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easurements">
                      <a:hlinkClick r:id="rId34" tooltip="&quot;Measurements&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0715" cy="1879020"/>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42376AF8" wp14:editId="630F76CC">
            <wp:extent cx="3924677" cy="2118336"/>
            <wp:effectExtent l="0" t="0" r="0" b="0"/>
            <wp:docPr id="58" name="Picture 58" descr="Power graph">
              <a:hlinkClick xmlns:a="http://schemas.openxmlformats.org/drawingml/2006/main" r:id="rId36" tooltip="&quot;Power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Power graph">
                      <a:hlinkClick r:id="rId36" tooltip="&quot;Power graph&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8662" cy="2120487"/>
                    </a:xfrm>
                    <a:prstGeom prst="rect">
                      <a:avLst/>
                    </a:prstGeom>
                    <a:noFill/>
                    <a:ln>
                      <a:noFill/>
                    </a:ln>
                  </pic:spPr>
                </pic:pic>
              </a:graphicData>
            </a:graphic>
          </wp:inline>
        </w:drawing>
      </w:r>
      <w:r w:rsidRPr="00A56913">
        <w:rPr>
          <w:rFonts w:ascii="Arial" w:hAnsi="Arial" w:cs="Arial"/>
          <w:sz w:val="18"/>
        </w:rPr>
        <w:lastRenderedPageBreak/>
        <w:t> </w:t>
      </w:r>
      <w:r w:rsidRPr="00A56913">
        <w:rPr>
          <w:rFonts w:ascii="Arial" w:hAnsi="Arial" w:cs="Arial"/>
          <w:sz w:val="18"/>
        </w:rPr>
        <w:br/>
      </w:r>
      <w:r w:rsidRPr="00A56913">
        <w:rPr>
          <w:rFonts w:ascii="Arial" w:hAnsi="Arial" w:cs="Arial"/>
          <w:noProof/>
          <w:sz w:val="18"/>
        </w:rPr>
        <w:drawing>
          <wp:inline distT="0" distB="0" distL="0" distR="0" wp14:anchorId="634D4D9E" wp14:editId="27A79A9D">
            <wp:extent cx="3924677" cy="2097701"/>
            <wp:effectExtent l="0" t="0" r="0" b="0"/>
            <wp:docPr id="57" name="Picture 57" descr="Energy graph">
              <a:hlinkClick xmlns:a="http://schemas.openxmlformats.org/drawingml/2006/main" r:id="rId38" tooltip="&quot;Energy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nergy graph">
                      <a:hlinkClick r:id="rId38" tooltip="&quot;Energy graph&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855" cy="2097796"/>
                    </a:xfrm>
                    <a:prstGeom prst="rect">
                      <a:avLst/>
                    </a:prstGeom>
                    <a:noFill/>
                    <a:ln>
                      <a:noFill/>
                    </a:ln>
                  </pic:spPr>
                </pic:pic>
              </a:graphicData>
            </a:graphic>
          </wp:inline>
        </w:drawing>
      </w:r>
    </w:p>
    <w:p w14:paraId="7768AEF4" w14:textId="77777777" w:rsidR="003D44EE" w:rsidRPr="00A56913" w:rsidRDefault="003D44EE" w:rsidP="003D7D90">
      <w:pPr>
        <w:rPr>
          <w:rFonts w:ascii="Arial" w:hAnsi="Arial" w:cs="Arial"/>
          <w:sz w:val="18"/>
        </w:rPr>
      </w:pPr>
      <w:r w:rsidRPr="00A56913">
        <w:rPr>
          <w:rFonts w:ascii="Arial" w:hAnsi="Arial" w:cs="Arial"/>
          <w:b/>
          <w:bCs/>
          <w:sz w:val="18"/>
        </w:rPr>
        <w:t>Note:</w:t>
      </w:r>
      <w:r w:rsidRPr="00A56913">
        <w:rPr>
          <w:rFonts w:ascii="Arial" w:hAnsi="Arial" w:cs="Arial"/>
          <w:sz w:val="18"/>
        </w:rPr>
        <w:t> Click on the small floppy disk icon </w:t>
      </w:r>
      <w:r w:rsidRPr="00A56913">
        <w:rPr>
          <w:rFonts w:ascii="Arial" w:hAnsi="Arial" w:cs="Arial"/>
          <w:noProof/>
          <w:sz w:val="18"/>
        </w:rPr>
        <w:drawing>
          <wp:inline distT="0" distB="0" distL="0" distR="0" wp14:anchorId="63E3484F" wp14:editId="2159DF49">
            <wp:extent cx="240030" cy="217170"/>
            <wp:effectExtent l="0" t="0" r="7620" b="0"/>
            <wp:docPr id="56" name="Picture 56" descr="ET Save icon.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T Save icon.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r w:rsidRPr="00A56913">
        <w:rPr>
          <w:rFonts w:ascii="Arial" w:hAnsi="Arial" w:cs="Arial"/>
          <w:sz w:val="18"/>
        </w:rPr>
        <w:t> if you desire to save the data for future comparison.</w:t>
      </w:r>
    </w:p>
    <w:p w14:paraId="060CC712" w14:textId="77777777" w:rsidR="003D7D90" w:rsidRDefault="003D44EE" w:rsidP="003D7D90">
      <w:pPr>
        <w:rPr>
          <w:rFonts w:ascii="Arial" w:hAnsi="Arial" w:cs="Arial"/>
          <w:sz w:val="18"/>
        </w:rPr>
      </w:pPr>
      <w:r w:rsidRPr="00A56913">
        <w:rPr>
          <w:rFonts w:ascii="Arial" w:hAnsi="Arial" w:cs="Arial"/>
          <w:sz w:val="18"/>
        </w:rPr>
        <w:br/>
      </w:r>
      <w:r w:rsidRPr="00A56913">
        <w:rPr>
          <w:rFonts w:ascii="Arial" w:hAnsi="Arial" w:cs="Arial"/>
          <w:b/>
          <w:bCs/>
          <w:sz w:val="18"/>
        </w:rPr>
        <w:t>5.</w:t>
      </w:r>
      <w:r w:rsidRPr="00A56913">
        <w:rPr>
          <w:rFonts w:ascii="Arial" w:hAnsi="Arial" w:cs="Arial"/>
          <w:sz w:val="18"/>
        </w:rPr>
        <w:t> To see the device actually going to the deep sleep, suspend the core (Alt+F8), Restart (menu </w:t>
      </w:r>
      <w:r w:rsidRPr="00A56913">
        <w:rPr>
          <w:rFonts w:ascii="Arial" w:hAnsi="Arial" w:cs="Arial"/>
          <w:i/>
          <w:iCs/>
          <w:sz w:val="18"/>
        </w:rPr>
        <w:t>Run</w:t>
      </w:r>
      <w:r w:rsidRPr="00A56913">
        <w:rPr>
          <w:rFonts w:ascii="Arial" w:hAnsi="Arial" w:cs="Arial"/>
          <w:sz w:val="18"/>
        </w:rPr>
        <w:t> --&gt; </w:t>
      </w:r>
      <w:r w:rsidRPr="00A56913">
        <w:rPr>
          <w:rFonts w:ascii="Arial" w:hAnsi="Arial" w:cs="Arial"/>
          <w:i/>
          <w:iCs/>
          <w:sz w:val="18"/>
        </w:rPr>
        <w:t>Restart</w:t>
      </w:r>
      <w:r w:rsidRPr="00A56913">
        <w:rPr>
          <w:rFonts w:ascii="Arial" w:hAnsi="Arial" w:cs="Arial"/>
          <w:sz w:val="18"/>
        </w:rPr>
        <w:t>) and issue a Free run (menu </w:t>
      </w:r>
      <w:r w:rsidRPr="00A56913">
        <w:rPr>
          <w:rFonts w:ascii="Arial" w:hAnsi="Arial" w:cs="Arial"/>
          <w:i/>
          <w:iCs/>
          <w:sz w:val="18"/>
        </w:rPr>
        <w:t>Run</w:t>
      </w:r>
      <w:r w:rsidRPr="00A56913">
        <w:rPr>
          <w:rFonts w:ascii="Arial" w:hAnsi="Arial" w:cs="Arial"/>
          <w:sz w:val="18"/>
        </w:rPr>
        <w:t> --&gt; </w:t>
      </w:r>
      <w:r w:rsidRPr="00A56913">
        <w:rPr>
          <w:rFonts w:ascii="Arial" w:hAnsi="Arial" w:cs="Arial"/>
          <w:i/>
          <w:iCs/>
          <w:sz w:val="18"/>
        </w:rPr>
        <w:t>Free Run</w:t>
      </w:r>
      <w:r w:rsidRPr="00A56913">
        <w:rPr>
          <w:rFonts w:ascii="Arial" w:hAnsi="Arial" w:cs="Arial"/>
          <w:sz w:val="18"/>
        </w:rPr>
        <w:t>). The results shown below demonstrate this scenario where the minimum current is a fraction of the value obtained previously: </w:t>
      </w:r>
    </w:p>
    <w:p w14:paraId="333DBDE7" w14:textId="77777777" w:rsidR="003D7D90" w:rsidRDefault="003D44EE" w:rsidP="003D7D90">
      <w:pPr>
        <w:jc w:val="center"/>
        <w:rPr>
          <w:rFonts w:ascii="Arial" w:hAnsi="Arial" w:cs="Arial"/>
          <w:sz w:val="18"/>
        </w:rPr>
      </w:pPr>
      <w:r w:rsidRPr="00A56913">
        <w:rPr>
          <w:rFonts w:ascii="Arial" w:hAnsi="Arial" w:cs="Arial"/>
          <w:noProof/>
          <w:sz w:val="18"/>
        </w:rPr>
        <w:lastRenderedPageBreak/>
        <w:drawing>
          <wp:inline distT="0" distB="0" distL="0" distR="0" wp14:anchorId="0FD7AC2B" wp14:editId="5FF4AD62">
            <wp:extent cx="3526325" cy="1882544"/>
            <wp:effectExtent l="0" t="0" r="0" b="3810"/>
            <wp:docPr id="55" name="Picture 55" descr="Measurements">
              <a:hlinkClick xmlns:a="http://schemas.openxmlformats.org/drawingml/2006/main" r:id="rId42" tooltip="&quot;Measu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Measurements">
                      <a:hlinkClick r:id="rId42" tooltip="&quot;Measurements&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4795" cy="1887066"/>
                    </a:xfrm>
                    <a:prstGeom prst="rect">
                      <a:avLst/>
                    </a:prstGeom>
                    <a:noFill/>
                    <a:ln>
                      <a:noFill/>
                    </a:ln>
                  </pic:spPr>
                </pic:pic>
              </a:graphicData>
            </a:graphic>
          </wp:inline>
        </w:drawing>
      </w:r>
      <w:r w:rsidRPr="00A56913">
        <w:rPr>
          <w:rFonts w:ascii="Arial" w:hAnsi="Arial" w:cs="Arial"/>
          <w:sz w:val="18"/>
        </w:rPr>
        <w:br/>
      </w:r>
      <w:r w:rsidRPr="00A56913">
        <w:rPr>
          <w:rFonts w:ascii="Arial" w:hAnsi="Arial" w:cs="Arial"/>
          <w:noProof/>
          <w:sz w:val="18"/>
        </w:rPr>
        <w:drawing>
          <wp:inline distT="0" distB="0" distL="0" distR="0" wp14:anchorId="48AC788B" wp14:editId="1B995493">
            <wp:extent cx="3524017" cy="1910281"/>
            <wp:effectExtent l="0" t="0" r="635" b="0"/>
            <wp:docPr id="54" name="Picture 54" descr="Power graph">
              <a:hlinkClick xmlns:a="http://schemas.openxmlformats.org/drawingml/2006/main" r:id="rId44" tooltip="&quot;Power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ower graph">
                      <a:hlinkClick r:id="rId44" tooltip="&quot;Power graph&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762" cy="1910685"/>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644E4A57" wp14:editId="2A86DBA0">
            <wp:extent cx="3856776" cy="2078881"/>
            <wp:effectExtent l="0" t="0" r="0" b="0"/>
            <wp:docPr id="53" name="Picture 53" descr="Energy graph">
              <a:hlinkClick xmlns:a="http://schemas.openxmlformats.org/drawingml/2006/main" r:id="rId46" tooltip="&quot;Energy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nergy graph">
                      <a:hlinkClick r:id="rId46" tooltip="&quot;Energy graph&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7564" cy="2079305"/>
                    </a:xfrm>
                    <a:prstGeom prst="rect">
                      <a:avLst/>
                    </a:prstGeom>
                    <a:noFill/>
                    <a:ln>
                      <a:noFill/>
                    </a:ln>
                  </pic:spPr>
                </pic:pic>
              </a:graphicData>
            </a:graphic>
          </wp:inline>
        </w:drawing>
      </w:r>
      <w:r w:rsidRPr="00A56913">
        <w:rPr>
          <w:rFonts w:ascii="Arial" w:hAnsi="Arial" w:cs="Arial"/>
          <w:sz w:val="18"/>
        </w:rPr>
        <w:lastRenderedPageBreak/>
        <w:t> </w:t>
      </w:r>
      <w:r w:rsidRPr="00A56913">
        <w:rPr>
          <w:rFonts w:ascii="Arial" w:hAnsi="Arial" w:cs="Arial"/>
          <w:sz w:val="18"/>
        </w:rPr>
        <w:br/>
      </w:r>
    </w:p>
    <w:p w14:paraId="62AB21E1" w14:textId="77777777" w:rsidR="003D7D90" w:rsidRDefault="003D44EE" w:rsidP="003D7D90">
      <w:pPr>
        <w:rPr>
          <w:rFonts w:ascii="Arial" w:hAnsi="Arial" w:cs="Arial"/>
          <w:sz w:val="18"/>
        </w:rPr>
      </w:pPr>
      <w:r w:rsidRPr="00A56913">
        <w:rPr>
          <w:rFonts w:ascii="Arial" w:hAnsi="Arial" w:cs="Arial"/>
          <w:sz w:val="18"/>
        </w:rPr>
        <w:br/>
      </w:r>
      <w:r w:rsidRPr="00A56913">
        <w:rPr>
          <w:rFonts w:ascii="Arial" w:hAnsi="Arial" w:cs="Arial"/>
          <w:b/>
          <w:bCs/>
          <w:sz w:val="18"/>
        </w:rPr>
        <w:t>6.</w:t>
      </w:r>
      <w:r w:rsidRPr="00A56913">
        <w:rPr>
          <w:rFonts w:ascii="Arial" w:hAnsi="Arial" w:cs="Arial"/>
          <w:sz w:val="18"/>
        </w:rPr>
        <w:t> If needed, the results can be compared with the previous run by clicking on the small folder icon </w:t>
      </w:r>
      <w:r w:rsidRPr="00A56913">
        <w:rPr>
          <w:rFonts w:ascii="Arial" w:hAnsi="Arial" w:cs="Arial"/>
          <w:noProof/>
          <w:sz w:val="18"/>
        </w:rPr>
        <w:drawing>
          <wp:inline distT="0" distB="0" distL="0" distR="0" wp14:anchorId="12A451CF" wp14:editId="44E32D05">
            <wp:extent cx="199390" cy="199390"/>
            <wp:effectExtent l="0" t="0" r="0" b="0"/>
            <wp:docPr id="52" name="Picture 52" descr="ET load icon.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T load icon.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Pr="00A56913">
        <w:rPr>
          <w:rFonts w:ascii="Arial" w:hAnsi="Arial" w:cs="Arial"/>
          <w:sz w:val="18"/>
        </w:rPr>
        <w:t> and browse to</w:t>
      </w:r>
      <w:r w:rsidR="003D7D90">
        <w:rPr>
          <w:rFonts w:ascii="Arial" w:hAnsi="Arial" w:cs="Arial"/>
          <w:sz w:val="18"/>
        </w:rPr>
        <w:t xml:space="preserve"> the previously saved file. The </w:t>
      </w:r>
      <w:r w:rsidRPr="00A56913">
        <w:rPr>
          <w:rFonts w:ascii="Arial" w:hAnsi="Arial" w:cs="Arial"/>
          <w:sz w:val="18"/>
        </w:rPr>
        <w:t>differences are showcased in the three tabs as shown below:</w:t>
      </w:r>
    </w:p>
    <w:p w14:paraId="5A3FA235" w14:textId="77777777" w:rsidR="003D7D90" w:rsidRDefault="003D44EE" w:rsidP="003D7D90">
      <w:pPr>
        <w:jc w:val="center"/>
        <w:rPr>
          <w:rFonts w:ascii="Arial" w:hAnsi="Arial" w:cs="Arial"/>
          <w:sz w:val="18"/>
        </w:rPr>
      </w:pPr>
      <w:r w:rsidRPr="00A56913">
        <w:rPr>
          <w:rFonts w:ascii="Arial" w:hAnsi="Arial" w:cs="Arial"/>
          <w:sz w:val="18"/>
        </w:rPr>
        <w:br/>
      </w:r>
      <w:r w:rsidRPr="00A56913">
        <w:rPr>
          <w:rFonts w:ascii="Arial" w:hAnsi="Arial" w:cs="Arial"/>
          <w:noProof/>
          <w:sz w:val="18"/>
        </w:rPr>
        <w:drawing>
          <wp:inline distT="0" distB="0" distL="0" distR="0" wp14:anchorId="5A42E2D8" wp14:editId="530563FD">
            <wp:extent cx="3736164" cy="2190938"/>
            <wp:effectExtent l="0" t="0" r="0" b="0"/>
            <wp:docPr id="51" name="Picture 51" descr="Measurements">
              <a:hlinkClick xmlns:a="http://schemas.openxmlformats.org/drawingml/2006/main" r:id="rId50" tooltip="&quot;Measu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easurements">
                      <a:hlinkClick r:id="rId50" tooltip="&quot;Measurement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1484" cy="2199922"/>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lastRenderedPageBreak/>
        <w:drawing>
          <wp:inline distT="0" distB="0" distL="0" distR="0" wp14:anchorId="10D9D3DA" wp14:editId="0FA11E1A">
            <wp:extent cx="3694426" cy="2177358"/>
            <wp:effectExtent l="0" t="0" r="1905" b="0"/>
            <wp:docPr id="50" name="Picture 50" descr="Power graph">
              <a:hlinkClick xmlns:a="http://schemas.openxmlformats.org/drawingml/2006/main" r:id="rId52" tooltip="&quot;Power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ower graph">
                      <a:hlinkClick r:id="rId52" tooltip="&quot;Power graph&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7496" cy="2179168"/>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330C7EFF" wp14:editId="0170D548">
            <wp:extent cx="3481058" cy="2038121"/>
            <wp:effectExtent l="0" t="0" r="5715" b="635"/>
            <wp:docPr id="49" name="Picture 49" descr="Energy graph">
              <a:hlinkClick xmlns:a="http://schemas.openxmlformats.org/drawingml/2006/main" r:id="rId54" tooltip="&quot;Energy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Energy graph">
                      <a:hlinkClick r:id="rId54" tooltip="&quot;Energy graph&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2483" cy="2038955"/>
                    </a:xfrm>
                    <a:prstGeom prst="rect">
                      <a:avLst/>
                    </a:prstGeom>
                    <a:noFill/>
                    <a:ln>
                      <a:noFill/>
                    </a:ln>
                  </pic:spPr>
                </pic:pic>
              </a:graphicData>
            </a:graphic>
          </wp:inline>
        </w:drawing>
      </w:r>
    </w:p>
    <w:p w14:paraId="563EB38E" w14:textId="77777777" w:rsidR="003D7D90" w:rsidRDefault="003D44EE" w:rsidP="003D7D90">
      <w:pPr>
        <w:rPr>
          <w:rFonts w:ascii="Arial" w:hAnsi="Arial" w:cs="Arial"/>
          <w:sz w:val="18"/>
        </w:rPr>
      </w:pPr>
      <w:r w:rsidRPr="00A56913">
        <w:rPr>
          <w:rFonts w:ascii="Arial" w:hAnsi="Arial" w:cs="Arial"/>
          <w:sz w:val="18"/>
        </w:rPr>
        <w:br/>
      </w:r>
      <w:r w:rsidRPr="00A56913">
        <w:rPr>
          <w:rFonts w:ascii="Arial" w:hAnsi="Arial" w:cs="Arial"/>
          <w:sz w:val="18"/>
        </w:rPr>
        <w:br/>
      </w:r>
      <w:r w:rsidRPr="00A56913">
        <w:rPr>
          <w:rFonts w:ascii="Arial" w:hAnsi="Arial" w:cs="Arial"/>
          <w:b/>
          <w:bCs/>
          <w:sz w:val="18"/>
        </w:rPr>
        <w:t>7.</w:t>
      </w:r>
      <w:r w:rsidRPr="00A56913">
        <w:rPr>
          <w:rFonts w:ascii="Arial" w:hAnsi="Arial" w:cs="Arial"/>
          <w:sz w:val="18"/>
        </w:rPr>
        <w:t> To verify the device actually going to the power transition, EnergyTrace plus (ET+) is required. Click on the ET+ switch icon </w:t>
      </w:r>
      <w:r w:rsidRPr="00A56913">
        <w:rPr>
          <w:rFonts w:ascii="Arial" w:hAnsi="Arial" w:cs="Arial"/>
          <w:noProof/>
          <w:sz w:val="18"/>
        </w:rPr>
        <w:drawing>
          <wp:inline distT="0" distB="0" distL="0" distR="0" wp14:anchorId="60B2DA0F" wp14:editId="4864666A">
            <wp:extent cx="276225" cy="226060"/>
            <wp:effectExtent l="0" t="0" r="9525" b="2540"/>
            <wp:docPr id="48" name="Picture 48" descr="ET plus icon.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ET plus icon.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226060"/>
                    </a:xfrm>
                    <a:prstGeom prst="rect">
                      <a:avLst/>
                    </a:prstGeom>
                    <a:noFill/>
                    <a:ln>
                      <a:noFill/>
                    </a:ln>
                  </pic:spPr>
                </pic:pic>
              </a:graphicData>
            </a:graphic>
          </wp:inline>
        </w:drawing>
      </w:r>
      <w:r w:rsidRPr="00A56913">
        <w:rPr>
          <w:rFonts w:ascii="Arial" w:hAnsi="Arial" w:cs="Arial"/>
          <w:sz w:val="18"/>
        </w:rPr>
        <w:t>, which will show an extra tab called States. </w:t>
      </w:r>
      <w:r w:rsidRPr="00A56913">
        <w:rPr>
          <w:rFonts w:ascii="Arial" w:hAnsi="Arial" w:cs="Arial"/>
          <w:sz w:val="18"/>
        </w:rPr>
        <w:br/>
      </w:r>
      <w:r w:rsidRPr="00A56913">
        <w:rPr>
          <w:rFonts w:ascii="Arial" w:hAnsi="Arial" w:cs="Arial"/>
          <w:sz w:val="18"/>
        </w:rPr>
        <w:br/>
      </w:r>
      <w:r w:rsidRPr="00A56913">
        <w:rPr>
          <w:rFonts w:ascii="Arial" w:hAnsi="Arial" w:cs="Arial"/>
          <w:b/>
          <w:bCs/>
          <w:sz w:val="18"/>
        </w:rPr>
        <w:t>8.</w:t>
      </w:r>
      <w:r w:rsidRPr="00A56913">
        <w:rPr>
          <w:rFonts w:ascii="Arial" w:hAnsi="Arial" w:cs="Arial"/>
          <w:sz w:val="18"/>
        </w:rPr>
        <w:t> Click on the tab EnergyTrace+™ profile, Suspend the target, Restart and Free Run. After 10 seconds the ET+ views will be updated showing the CPU states: </w:t>
      </w:r>
    </w:p>
    <w:p w14:paraId="3E7B226E" w14:textId="77777777" w:rsidR="003D44EE" w:rsidRPr="00A56913" w:rsidRDefault="003D44EE" w:rsidP="003D7D90">
      <w:pPr>
        <w:jc w:val="center"/>
        <w:rPr>
          <w:rFonts w:ascii="Arial" w:hAnsi="Arial" w:cs="Arial"/>
          <w:sz w:val="18"/>
        </w:rPr>
      </w:pPr>
      <w:r w:rsidRPr="00A56913">
        <w:rPr>
          <w:rFonts w:ascii="Arial" w:hAnsi="Arial" w:cs="Arial"/>
          <w:sz w:val="18"/>
        </w:rPr>
        <w:lastRenderedPageBreak/>
        <w:br/>
      </w:r>
      <w:r w:rsidRPr="00A56913">
        <w:rPr>
          <w:rFonts w:ascii="Arial" w:hAnsi="Arial" w:cs="Arial"/>
          <w:noProof/>
          <w:sz w:val="18"/>
        </w:rPr>
        <w:drawing>
          <wp:inline distT="0" distB="0" distL="0" distR="0" wp14:anchorId="4EB9C434" wp14:editId="47A8D49C">
            <wp:extent cx="3625913" cy="2112538"/>
            <wp:effectExtent l="0" t="0" r="0" b="2540"/>
            <wp:docPr id="47" name="Picture 47" descr="Measurements">
              <a:hlinkClick xmlns:a="http://schemas.openxmlformats.org/drawingml/2006/main" r:id="rId58" tooltip="&quot;Measu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easurements">
                      <a:hlinkClick r:id="rId58" tooltip="&quot;Measurement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6804" cy="2113057"/>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32F136B8" wp14:editId="6ACD06B6">
            <wp:extent cx="3651149" cy="2118511"/>
            <wp:effectExtent l="0" t="0" r="6985" b="0"/>
            <wp:docPr id="46" name="Picture 46" descr="Power graph">
              <a:hlinkClick xmlns:a="http://schemas.openxmlformats.org/drawingml/2006/main" r:id="rId60" tooltip="&quot;Power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ower graph">
                      <a:hlinkClick r:id="rId60" tooltip="&quot;Power graph&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1398" cy="2118656"/>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lastRenderedPageBreak/>
        <w:drawing>
          <wp:inline distT="0" distB="0" distL="0" distR="0" wp14:anchorId="56875419" wp14:editId="20B23726">
            <wp:extent cx="3648547" cy="2122373"/>
            <wp:effectExtent l="0" t="0" r="9525" b="0"/>
            <wp:docPr id="45" name="Picture 45" descr="Energy graph">
              <a:hlinkClick xmlns:a="http://schemas.openxmlformats.org/drawingml/2006/main" r:id="rId62" tooltip="&quot;Energy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nergy graph">
                      <a:hlinkClick r:id="rId62" tooltip="&quot;Energy graph&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9181" cy="2122742"/>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6FFA6E24" wp14:editId="756043E6">
            <wp:extent cx="3589030" cy="2094138"/>
            <wp:effectExtent l="0" t="0" r="0" b="1905"/>
            <wp:docPr id="44" name="Picture 44" descr="States graph">
              <a:hlinkClick xmlns:a="http://schemas.openxmlformats.org/drawingml/2006/main" r:id="rId64" tooltip="&quot;States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tates graph">
                      <a:hlinkClick r:id="rId64" tooltip="&quot;States graph&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8852" cy="2094034"/>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p>
    <w:p w14:paraId="14E4B99E" w14:textId="77777777" w:rsidR="003D44EE" w:rsidRPr="00A56913" w:rsidRDefault="003D44EE" w:rsidP="003D44EE">
      <w:pPr>
        <w:rPr>
          <w:rFonts w:ascii="Arial" w:hAnsi="Arial" w:cs="Arial"/>
          <w:sz w:val="18"/>
        </w:rPr>
      </w:pPr>
      <w:r w:rsidRPr="00A56913">
        <w:rPr>
          <w:rFonts w:ascii="Arial" w:hAnsi="Arial" w:cs="Arial"/>
          <w:sz w:val="18"/>
        </w:rPr>
        <w:t>EnergyTrace ET-Only Mode</w:t>
      </w:r>
    </w:p>
    <w:p w14:paraId="25B1AC34" w14:textId="77777777" w:rsidR="003D44EE" w:rsidRPr="00A56913" w:rsidRDefault="003D44EE" w:rsidP="003D44EE">
      <w:pPr>
        <w:rPr>
          <w:rFonts w:ascii="Arial" w:hAnsi="Arial" w:cs="Arial"/>
          <w:sz w:val="18"/>
        </w:rPr>
      </w:pPr>
      <w:r w:rsidRPr="00A56913">
        <w:rPr>
          <w:rFonts w:ascii="Arial" w:hAnsi="Arial" w:cs="Arial"/>
          <w:sz w:val="18"/>
        </w:rPr>
        <w:t>As seen in the previous section, despite free running and entering the deep sleep mode, the device's JTAG circuitry still consumes some extra power. To prevent this, a debug session cannot be used and therefore ET-only mode will yield the most accurate power consumption measurement. </w:t>
      </w:r>
      <w:r w:rsidRPr="00A56913">
        <w:rPr>
          <w:rFonts w:ascii="Arial" w:hAnsi="Arial" w:cs="Arial"/>
          <w:sz w:val="18"/>
        </w:rPr>
        <w:br/>
      </w:r>
      <w:r w:rsidRPr="00A56913">
        <w:rPr>
          <w:rFonts w:ascii="Arial" w:hAnsi="Arial" w:cs="Arial"/>
          <w:sz w:val="18"/>
        </w:rPr>
        <w:br/>
      </w:r>
      <w:r w:rsidRPr="00A56913">
        <w:rPr>
          <w:rFonts w:ascii="Arial" w:hAnsi="Arial" w:cs="Arial"/>
          <w:b/>
          <w:bCs/>
          <w:sz w:val="18"/>
        </w:rPr>
        <w:t>1.</w:t>
      </w:r>
      <w:r w:rsidRPr="00A56913">
        <w:rPr>
          <w:rFonts w:ascii="Arial" w:hAnsi="Arial" w:cs="Arial"/>
          <w:sz w:val="18"/>
        </w:rPr>
        <w:t> Make sure the device is running free, then terminate the debug session (Ctrl+F2). </w:t>
      </w:r>
      <w:r w:rsidRPr="00A56913">
        <w:rPr>
          <w:rFonts w:ascii="Arial" w:hAnsi="Arial" w:cs="Arial"/>
          <w:sz w:val="18"/>
        </w:rPr>
        <w:br/>
      </w:r>
      <w:r w:rsidRPr="00A56913">
        <w:rPr>
          <w:rFonts w:ascii="Arial" w:hAnsi="Arial" w:cs="Arial"/>
          <w:sz w:val="18"/>
        </w:rPr>
        <w:br/>
      </w:r>
      <w:r w:rsidRPr="00A56913">
        <w:rPr>
          <w:rFonts w:ascii="Arial" w:hAnsi="Arial" w:cs="Arial"/>
          <w:b/>
          <w:bCs/>
          <w:sz w:val="18"/>
        </w:rPr>
        <w:t>2.</w:t>
      </w:r>
      <w:r w:rsidRPr="00A56913">
        <w:rPr>
          <w:rFonts w:ascii="Arial" w:hAnsi="Arial" w:cs="Arial"/>
          <w:sz w:val="18"/>
        </w:rPr>
        <w:t> Click on the small EnergyTrace icon </w:t>
      </w:r>
      <w:r w:rsidRPr="00A56913">
        <w:rPr>
          <w:rFonts w:ascii="Arial" w:hAnsi="Arial" w:cs="Arial"/>
          <w:noProof/>
          <w:sz w:val="18"/>
        </w:rPr>
        <w:drawing>
          <wp:inline distT="0" distB="0" distL="0" distR="0" wp14:anchorId="0919D342" wp14:editId="3ECA3277">
            <wp:extent cx="267335" cy="208280"/>
            <wp:effectExtent l="0" t="0" r="0" b="1270"/>
            <wp:docPr id="43" name="Picture 43" descr="ET only icon.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T only icon.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335" cy="208280"/>
                    </a:xfrm>
                    <a:prstGeom prst="rect">
                      <a:avLst/>
                    </a:prstGeom>
                    <a:noFill/>
                    <a:ln>
                      <a:noFill/>
                    </a:ln>
                  </pic:spPr>
                </pic:pic>
              </a:graphicData>
            </a:graphic>
          </wp:inline>
        </w:drawing>
      </w:r>
      <w:r w:rsidRPr="00A56913">
        <w:rPr>
          <w:rFonts w:ascii="Arial" w:hAnsi="Arial" w:cs="Arial"/>
          <w:sz w:val="18"/>
        </w:rPr>
        <w:t xml:space="preserve"> on the top toolbar and, after </w:t>
      </w:r>
      <w:r w:rsidRPr="00A56913">
        <w:rPr>
          <w:rFonts w:ascii="Arial" w:hAnsi="Arial" w:cs="Arial"/>
          <w:sz w:val="18"/>
        </w:rPr>
        <w:lastRenderedPageBreak/>
        <w:t>CCS switches to the CCS perspective, the EnergyTrace ET-only mode view will be shown. </w:t>
      </w:r>
      <w:r w:rsidRPr="00A56913">
        <w:rPr>
          <w:rFonts w:ascii="Arial" w:hAnsi="Arial" w:cs="Arial"/>
          <w:sz w:val="18"/>
        </w:rPr>
        <w:br/>
      </w:r>
      <w:r w:rsidRPr="00A56913">
        <w:rPr>
          <w:rFonts w:ascii="Arial" w:hAnsi="Arial" w:cs="Arial"/>
          <w:sz w:val="18"/>
        </w:rPr>
        <w:br/>
      </w:r>
      <w:r w:rsidRPr="00A56913">
        <w:rPr>
          <w:rFonts w:ascii="Arial" w:hAnsi="Arial" w:cs="Arial"/>
          <w:b/>
          <w:bCs/>
          <w:sz w:val="18"/>
        </w:rPr>
        <w:t>3.</w:t>
      </w:r>
      <w:r w:rsidRPr="00A56913">
        <w:rPr>
          <w:rFonts w:ascii="Arial" w:hAnsi="Arial" w:cs="Arial"/>
          <w:sz w:val="18"/>
        </w:rPr>
        <w:t> Click on the small Play icon </w:t>
      </w:r>
      <w:r w:rsidRPr="00A56913">
        <w:rPr>
          <w:rFonts w:ascii="Arial" w:hAnsi="Arial" w:cs="Arial"/>
          <w:noProof/>
          <w:sz w:val="18"/>
        </w:rPr>
        <w:drawing>
          <wp:inline distT="0" distB="0" distL="0" distR="0" wp14:anchorId="6DFECE81" wp14:editId="63450B72">
            <wp:extent cx="217170" cy="189865"/>
            <wp:effectExtent l="0" t="0" r="0" b="635"/>
            <wp:docPr id="42" name="Picture 42" descr="ET only play icon.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ET only play icon.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 cy="189865"/>
                    </a:xfrm>
                    <a:prstGeom prst="rect">
                      <a:avLst/>
                    </a:prstGeom>
                    <a:noFill/>
                    <a:ln>
                      <a:noFill/>
                    </a:ln>
                  </pic:spPr>
                </pic:pic>
              </a:graphicData>
            </a:graphic>
          </wp:inline>
        </w:drawing>
      </w:r>
      <w:r w:rsidRPr="00A56913">
        <w:rPr>
          <w:rFonts w:ascii="Arial" w:hAnsi="Arial" w:cs="Arial"/>
          <w:sz w:val="18"/>
        </w:rPr>
        <w:t> and wait until the 10 seconds are finished. The display will show the measurements without the JTAG circuitry involved. </w:t>
      </w:r>
      <w:r w:rsidRPr="00A56913">
        <w:rPr>
          <w:rFonts w:ascii="Arial" w:hAnsi="Arial" w:cs="Arial"/>
          <w:sz w:val="18"/>
        </w:rPr>
        <w:br/>
      </w:r>
      <w:r w:rsidRPr="00A56913">
        <w:rPr>
          <w:rFonts w:ascii="Arial" w:hAnsi="Arial" w:cs="Arial"/>
          <w:noProof/>
          <w:sz w:val="18"/>
        </w:rPr>
        <w:drawing>
          <wp:inline distT="0" distB="0" distL="0" distR="0" wp14:anchorId="6AD4F37F" wp14:editId="068E3C3C">
            <wp:extent cx="3806982" cy="2208931"/>
            <wp:effectExtent l="0" t="0" r="3175" b="1270"/>
            <wp:docPr id="41" name="Picture 41" descr="Measurements">
              <a:hlinkClick xmlns:a="http://schemas.openxmlformats.org/drawingml/2006/main" r:id="rId70" tooltip="&quot;Measu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easurements">
                      <a:hlinkClick r:id="rId70" tooltip="&quot;Measurements&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9503" cy="2210394"/>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drawing>
          <wp:inline distT="0" distB="0" distL="0" distR="0" wp14:anchorId="19A98F42" wp14:editId="18E99911">
            <wp:extent cx="3803918" cy="2227152"/>
            <wp:effectExtent l="0" t="0" r="6350" b="1905"/>
            <wp:docPr id="40" name="Picture 40" descr="Power graph">
              <a:hlinkClick xmlns:a="http://schemas.openxmlformats.org/drawingml/2006/main" r:id="rId72" tooltip="&quot;Power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ower graph">
                      <a:hlinkClick r:id="rId72" tooltip="&quot;Power graph&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4243" cy="2227342"/>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noProof/>
          <w:sz w:val="18"/>
        </w:rPr>
        <w:lastRenderedPageBreak/>
        <w:drawing>
          <wp:inline distT="0" distB="0" distL="0" distR="0" wp14:anchorId="54A1DC98" wp14:editId="60988EA1">
            <wp:extent cx="3635888" cy="2123038"/>
            <wp:effectExtent l="0" t="0" r="3175" b="0"/>
            <wp:docPr id="39" name="Picture 39" descr="Energy graph">
              <a:hlinkClick xmlns:a="http://schemas.openxmlformats.org/drawingml/2006/main" r:id="rId74" tooltip="&quot;Energy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nergy graph">
                      <a:hlinkClick r:id="rId74" tooltip="&quot;Energy graph&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35787" cy="2122979"/>
                    </a:xfrm>
                    <a:prstGeom prst="rect">
                      <a:avLst/>
                    </a:prstGeom>
                    <a:noFill/>
                    <a:ln>
                      <a:noFill/>
                    </a:ln>
                  </pic:spPr>
                </pic:pic>
              </a:graphicData>
            </a:graphic>
          </wp:inline>
        </w:drawing>
      </w:r>
      <w:r w:rsidRPr="00A56913">
        <w:rPr>
          <w:rFonts w:ascii="Arial" w:hAnsi="Arial" w:cs="Arial"/>
          <w:sz w:val="18"/>
        </w:rPr>
        <w:t> </w:t>
      </w:r>
      <w:r w:rsidRPr="00A56913">
        <w:rPr>
          <w:rFonts w:ascii="Arial" w:hAnsi="Arial" w:cs="Arial"/>
          <w:sz w:val="18"/>
        </w:rPr>
        <w:br/>
      </w:r>
      <w:r w:rsidRPr="00A56913">
        <w:rPr>
          <w:rFonts w:ascii="Arial" w:hAnsi="Arial" w:cs="Arial"/>
          <w:sz w:val="18"/>
        </w:rPr>
        <w:br/>
      </w:r>
      <w:r w:rsidRPr="00A56913">
        <w:rPr>
          <w:rFonts w:ascii="Arial" w:hAnsi="Arial" w:cs="Arial"/>
          <w:b/>
          <w:bCs/>
          <w:sz w:val="18"/>
        </w:rPr>
        <w:t>4.</w:t>
      </w:r>
      <w:r w:rsidRPr="00A56913">
        <w:rPr>
          <w:rFonts w:ascii="Arial" w:hAnsi="Arial" w:cs="Arial"/>
          <w:sz w:val="18"/>
        </w:rPr>
        <w:t> Notice the much smaller power measurements obtained this time. These results can also be compared with the previously saved results. </w:t>
      </w:r>
      <w:r w:rsidRPr="00A56913">
        <w:rPr>
          <w:rFonts w:ascii="Arial" w:hAnsi="Arial" w:cs="Arial"/>
          <w:sz w:val="18"/>
        </w:rPr>
        <w:br/>
      </w:r>
    </w:p>
    <w:p w14:paraId="2C281D82" w14:textId="77777777" w:rsidR="003D44EE" w:rsidRPr="00A56913" w:rsidRDefault="003D44EE" w:rsidP="003D44EE">
      <w:pPr>
        <w:rPr>
          <w:rFonts w:ascii="Arial" w:hAnsi="Arial" w:cs="Arial"/>
          <w:sz w:val="18"/>
        </w:rPr>
      </w:pPr>
      <w:r w:rsidRPr="00A56913">
        <w:rPr>
          <w:rFonts w:ascii="Arial" w:hAnsi="Arial" w:cs="Arial"/>
          <w:sz w:val="18"/>
        </w:rPr>
        <w:t>One More Look at ET+</w:t>
      </w:r>
    </w:p>
    <w:p w14:paraId="1A00DD2B" w14:textId="77777777" w:rsidR="003D44EE" w:rsidRPr="00A56913" w:rsidRDefault="003D44EE" w:rsidP="003D44EE">
      <w:pPr>
        <w:rPr>
          <w:rFonts w:ascii="Arial" w:hAnsi="Arial" w:cs="Arial"/>
          <w:sz w:val="18"/>
        </w:rPr>
      </w:pPr>
      <w:r w:rsidRPr="00A56913">
        <w:rPr>
          <w:rFonts w:ascii="Arial" w:hAnsi="Arial" w:cs="Arial"/>
          <w:sz w:val="18"/>
        </w:rPr>
        <w:t>One additional aspect of EnergyTrace+ is its capability to show the power consumed by each function in a system. </w:t>
      </w:r>
      <w:r w:rsidRPr="00A56913">
        <w:rPr>
          <w:rFonts w:ascii="Arial" w:hAnsi="Arial" w:cs="Arial"/>
          <w:sz w:val="18"/>
        </w:rPr>
        <w:br/>
      </w:r>
      <w:r w:rsidRPr="00A56913">
        <w:rPr>
          <w:rFonts w:ascii="Arial" w:hAnsi="Arial" w:cs="Arial"/>
          <w:sz w:val="18"/>
        </w:rPr>
        <w:br/>
      </w:r>
      <w:r w:rsidRPr="00A56913">
        <w:rPr>
          <w:rFonts w:ascii="Arial" w:hAnsi="Arial" w:cs="Arial"/>
          <w:b/>
          <w:bCs/>
          <w:sz w:val="18"/>
        </w:rPr>
        <w:t>1.</w:t>
      </w:r>
      <w:r w:rsidRPr="00A56913">
        <w:rPr>
          <w:rFonts w:ascii="Arial" w:hAnsi="Arial" w:cs="Arial"/>
          <w:sz w:val="18"/>
        </w:rPr>
        <w:t> With the EnergyTrace project open, select the </w:t>
      </w:r>
      <w:r w:rsidRPr="00A56913">
        <w:rPr>
          <w:rFonts w:ascii="Arial" w:hAnsi="Arial" w:cs="Arial"/>
          <w:i/>
          <w:iCs/>
          <w:sz w:val="18"/>
        </w:rPr>
        <w:t>FP_run</w:t>
      </w:r>
      <w:r w:rsidRPr="00A56913">
        <w:rPr>
          <w:rFonts w:ascii="Arial" w:hAnsi="Arial" w:cs="Arial"/>
          <w:sz w:val="18"/>
        </w:rPr>
        <w:t> build configuration: right-click on the project, select </w:t>
      </w:r>
      <w:r w:rsidRPr="00A56913">
        <w:rPr>
          <w:rFonts w:ascii="Arial" w:hAnsi="Arial" w:cs="Arial"/>
          <w:i/>
          <w:iCs/>
          <w:sz w:val="18"/>
        </w:rPr>
        <w:t>Build Configurations</w:t>
      </w:r>
      <w:r w:rsidRPr="00A56913">
        <w:rPr>
          <w:rFonts w:ascii="Arial" w:hAnsi="Arial" w:cs="Arial"/>
          <w:sz w:val="18"/>
        </w:rPr>
        <w:t> --&gt; </w:t>
      </w:r>
      <w:r w:rsidRPr="00A56913">
        <w:rPr>
          <w:rFonts w:ascii="Arial" w:hAnsi="Arial" w:cs="Arial"/>
          <w:i/>
          <w:iCs/>
          <w:sz w:val="18"/>
        </w:rPr>
        <w:t>Set Active</w:t>
      </w:r>
      <w:r w:rsidRPr="00A56913">
        <w:rPr>
          <w:rFonts w:ascii="Arial" w:hAnsi="Arial" w:cs="Arial"/>
          <w:sz w:val="18"/>
        </w:rPr>
        <w:t>. </w:t>
      </w:r>
      <w:r w:rsidRPr="00A56913">
        <w:rPr>
          <w:rFonts w:ascii="Arial" w:hAnsi="Arial" w:cs="Arial"/>
          <w:sz w:val="18"/>
        </w:rPr>
        <w:br/>
      </w:r>
      <w:r w:rsidRPr="00A56913">
        <w:rPr>
          <w:rFonts w:ascii="Arial" w:hAnsi="Arial" w:cs="Arial"/>
          <w:sz w:val="18"/>
        </w:rPr>
        <w:br/>
      </w:r>
      <w:r w:rsidRPr="00A56913">
        <w:rPr>
          <w:rFonts w:ascii="Arial" w:hAnsi="Arial" w:cs="Arial"/>
          <w:b/>
          <w:bCs/>
          <w:sz w:val="18"/>
        </w:rPr>
        <w:t>2.</w:t>
      </w:r>
      <w:r w:rsidRPr="00A56913">
        <w:rPr>
          <w:rFonts w:ascii="Arial" w:hAnsi="Arial" w:cs="Arial"/>
          <w:sz w:val="18"/>
        </w:rPr>
        <w:t> Launch a debug session and the Energy Trace view should open. Click on the ET+ switch icon </w:t>
      </w:r>
      <w:r w:rsidRPr="00A56913">
        <w:rPr>
          <w:rFonts w:ascii="Arial" w:hAnsi="Arial" w:cs="Arial"/>
          <w:noProof/>
          <w:sz w:val="18"/>
        </w:rPr>
        <w:drawing>
          <wp:inline distT="0" distB="0" distL="0" distR="0" wp14:anchorId="57A4A767" wp14:editId="62B7105A">
            <wp:extent cx="276225" cy="226060"/>
            <wp:effectExtent l="0" t="0" r="9525" b="2540"/>
            <wp:docPr id="38" name="Picture 38" descr="ET plus icon.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T plus icon.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226060"/>
                    </a:xfrm>
                    <a:prstGeom prst="rect">
                      <a:avLst/>
                    </a:prstGeom>
                    <a:noFill/>
                    <a:ln>
                      <a:noFill/>
                    </a:ln>
                  </pic:spPr>
                </pic:pic>
              </a:graphicData>
            </a:graphic>
          </wp:inline>
        </w:drawing>
      </w:r>
      <w:r w:rsidRPr="00A56913">
        <w:rPr>
          <w:rFonts w:ascii="Arial" w:hAnsi="Arial" w:cs="Arial"/>
          <w:sz w:val="18"/>
        </w:rPr>
        <w:t> and set the total run time to 30s by clicking on the small arrow near the stopwatch icon </w:t>
      </w:r>
      <w:r w:rsidRPr="00A56913">
        <w:rPr>
          <w:rFonts w:ascii="Arial" w:hAnsi="Arial" w:cs="Arial"/>
          <w:noProof/>
          <w:sz w:val="18"/>
        </w:rPr>
        <w:drawing>
          <wp:inline distT="0" distB="0" distL="0" distR="0" wp14:anchorId="23FB4927" wp14:editId="7A322BB1">
            <wp:extent cx="407670" cy="240030"/>
            <wp:effectExtent l="0" t="0" r="0" b="7620"/>
            <wp:docPr id="37" name="Picture 37" descr="ET Stopwatch ico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T Stopwatch icon.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 cy="240030"/>
                    </a:xfrm>
                    <a:prstGeom prst="rect">
                      <a:avLst/>
                    </a:prstGeom>
                    <a:noFill/>
                    <a:ln>
                      <a:noFill/>
                    </a:ln>
                  </pic:spPr>
                </pic:pic>
              </a:graphicData>
            </a:graphic>
          </wp:inline>
        </w:drawing>
      </w:r>
      <w:r w:rsidRPr="00A56913">
        <w:rPr>
          <w:rFonts w:ascii="Arial" w:hAnsi="Arial" w:cs="Arial"/>
          <w:sz w:val="18"/>
        </w:rPr>
        <w:t>. </w:t>
      </w:r>
    </w:p>
    <w:p w14:paraId="2E318567" w14:textId="77777777" w:rsidR="003D44EE" w:rsidRPr="00A56913" w:rsidRDefault="003D44EE" w:rsidP="003D44EE">
      <w:pPr>
        <w:rPr>
          <w:rFonts w:ascii="Arial" w:hAnsi="Arial" w:cs="Arial"/>
          <w:sz w:val="18"/>
        </w:rPr>
      </w:pPr>
      <w:r w:rsidRPr="00A56913">
        <w:rPr>
          <w:rFonts w:ascii="Arial" w:hAnsi="Arial" w:cs="Arial"/>
          <w:b/>
          <w:bCs/>
          <w:sz w:val="18"/>
        </w:rPr>
        <w:t>3.</w:t>
      </w:r>
      <w:r w:rsidRPr="00A56913">
        <w:rPr>
          <w:rFonts w:ascii="Arial" w:hAnsi="Arial" w:cs="Arial"/>
          <w:sz w:val="18"/>
        </w:rPr>
        <w:t> Put the target to resume (F8) and wait until the 30s have passed. You should get the energy details separated by function as shown below:</w:t>
      </w:r>
    </w:p>
    <w:p w14:paraId="3CD77E89" w14:textId="77777777" w:rsidR="003D44EE" w:rsidRPr="00A56913" w:rsidRDefault="003D44EE" w:rsidP="003D44EE">
      <w:pPr>
        <w:rPr>
          <w:rFonts w:ascii="Arial" w:hAnsi="Arial" w:cs="Arial"/>
          <w:sz w:val="18"/>
        </w:rPr>
      </w:pPr>
      <w:r w:rsidRPr="00A56913">
        <w:rPr>
          <w:rFonts w:ascii="Arial" w:hAnsi="Arial" w:cs="Arial"/>
          <w:noProof/>
          <w:sz w:val="18"/>
        </w:rPr>
        <w:lastRenderedPageBreak/>
        <w:drawing>
          <wp:inline distT="0" distB="0" distL="0" distR="0" wp14:anchorId="71C30CED" wp14:editId="62D3C207">
            <wp:extent cx="3856776" cy="2305297"/>
            <wp:effectExtent l="0" t="0" r="0" b="0"/>
            <wp:docPr id="36" name="Picture 36" descr="ET plus fxn profile.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T plus fxn profile.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8267" cy="2306188"/>
                    </a:xfrm>
                    <a:prstGeom prst="rect">
                      <a:avLst/>
                    </a:prstGeom>
                    <a:noFill/>
                    <a:ln>
                      <a:noFill/>
                    </a:ln>
                  </pic:spPr>
                </pic:pic>
              </a:graphicData>
            </a:graphic>
          </wp:inline>
        </w:drawing>
      </w:r>
    </w:p>
    <w:p w14:paraId="321E1780" w14:textId="77777777" w:rsidR="003D44EE" w:rsidRDefault="003D44EE" w:rsidP="003D44EE">
      <w:pPr>
        <w:rPr>
          <w:rFonts w:ascii="Arial" w:hAnsi="Arial" w:cs="Arial"/>
          <w:sz w:val="18"/>
        </w:rPr>
      </w:pPr>
    </w:p>
    <w:p w14:paraId="47785926" w14:textId="77777777" w:rsidR="00E403E5" w:rsidRDefault="00E403E5" w:rsidP="00415F04">
      <w:pPr>
        <w:pStyle w:val="Caption"/>
        <w:spacing w:before="0"/>
        <w:rPr>
          <w:rFonts w:ascii="Arial" w:hAnsi="Arial" w:cs="Arial"/>
          <w:iCs/>
          <w:sz w:val="18"/>
          <w:szCs w:val="18"/>
        </w:rPr>
      </w:pPr>
    </w:p>
    <w:p w14:paraId="6F00E3DD" w14:textId="77777777" w:rsidR="00415F04" w:rsidRPr="00415F04" w:rsidRDefault="00415F04" w:rsidP="00415F04">
      <w:pPr>
        <w:pStyle w:val="Caption"/>
        <w:spacing w:before="0"/>
        <w:rPr>
          <w:rFonts w:ascii="Arial" w:hAnsi="Arial" w:cs="Arial"/>
          <w:iCs/>
          <w:sz w:val="18"/>
          <w:szCs w:val="18"/>
        </w:rPr>
      </w:pPr>
    </w:p>
    <w:p w14:paraId="1032860E" w14:textId="77777777" w:rsidR="00EA7F6A" w:rsidRPr="00A75C11" w:rsidRDefault="00EA7F6A" w:rsidP="00415F04">
      <w:pPr>
        <w:pStyle w:val="Caption"/>
        <w:spacing w:before="0"/>
        <w:rPr>
          <w:rFonts w:ascii="Arial" w:hAnsi="Arial" w:cs="Arial"/>
          <w:iCs/>
          <w:sz w:val="18"/>
          <w:szCs w:val="18"/>
        </w:rPr>
      </w:pPr>
    </w:p>
    <w:p w14:paraId="7D4D88CB" w14:textId="77777777" w:rsidR="00A75C11" w:rsidRPr="001120E5" w:rsidRDefault="00A75C11" w:rsidP="001120E5">
      <w:pPr>
        <w:pStyle w:val="Caption"/>
        <w:spacing w:before="0"/>
        <w:rPr>
          <w:rFonts w:ascii="Arial" w:hAnsi="Arial" w:cs="Arial"/>
          <w:iCs/>
          <w:sz w:val="18"/>
          <w:szCs w:val="18"/>
        </w:rPr>
      </w:pPr>
    </w:p>
    <w:p w14:paraId="2285DF6A" w14:textId="77777777" w:rsidR="001120E5" w:rsidRPr="001120E5" w:rsidRDefault="001120E5" w:rsidP="001120E5">
      <w:pPr>
        <w:pStyle w:val="Caption"/>
        <w:spacing w:before="0"/>
        <w:rPr>
          <w:rFonts w:ascii="Arial" w:hAnsi="Arial" w:cs="Arial"/>
          <w:iCs/>
          <w:sz w:val="18"/>
          <w:szCs w:val="18"/>
        </w:rPr>
      </w:pPr>
    </w:p>
    <w:p w14:paraId="04D8AF2B" w14:textId="77777777" w:rsidR="001120E5" w:rsidRDefault="001120E5" w:rsidP="001120E5">
      <w:pPr>
        <w:pStyle w:val="Caption"/>
        <w:spacing w:before="0"/>
        <w:rPr>
          <w:rFonts w:ascii="Arial" w:hAnsi="Arial" w:cs="Arial"/>
          <w:iCs/>
          <w:sz w:val="18"/>
          <w:szCs w:val="18"/>
        </w:rPr>
      </w:pPr>
    </w:p>
    <w:p w14:paraId="07C4A6F1" w14:textId="77777777" w:rsidR="001120E5" w:rsidRPr="001120E5" w:rsidRDefault="001120E5" w:rsidP="001120E5">
      <w:pPr>
        <w:pStyle w:val="Caption"/>
        <w:spacing w:before="0"/>
        <w:rPr>
          <w:rFonts w:ascii="Arial" w:hAnsi="Arial" w:cs="Arial"/>
          <w:iCs/>
          <w:sz w:val="18"/>
          <w:szCs w:val="18"/>
        </w:rPr>
      </w:pPr>
    </w:p>
    <w:p w14:paraId="1E45265F" w14:textId="77777777" w:rsidR="004A5B2F" w:rsidRDefault="004A5B2F" w:rsidP="004A5B2F">
      <w:pPr>
        <w:pStyle w:val="Caption"/>
        <w:spacing w:before="0"/>
        <w:rPr>
          <w:rFonts w:ascii="Arial" w:hAnsi="Arial" w:cs="Arial"/>
          <w:iCs/>
          <w:sz w:val="18"/>
          <w:szCs w:val="18"/>
        </w:rPr>
      </w:pPr>
    </w:p>
    <w:p w14:paraId="5DDDD48A" w14:textId="77777777" w:rsidR="004A5B2F" w:rsidRPr="00881F78" w:rsidRDefault="004A5B2F" w:rsidP="00095E19">
      <w:pPr>
        <w:pStyle w:val="Caption"/>
        <w:spacing w:before="0"/>
        <w:ind w:left="720"/>
        <w:rPr>
          <w:rFonts w:ascii="Arial" w:hAnsi="Arial" w:cs="Arial"/>
          <w:iCs/>
          <w:sz w:val="18"/>
          <w:szCs w:val="18"/>
        </w:rPr>
      </w:pPr>
    </w:p>
    <w:sectPr w:rsidR="004A5B2F" w:rsidRPr="00881F78" w:rsidSect="00881F78">
      <w:type w:val="continuous"/>
      <w:pgSz w:w="15840" w:h="12240" w:orient="landscape"/>
      <w:pgMar w:top="1440" w:right="1440" w:bottom="1440" w:left="1440" w:header="720" w:footer="720" w:gutter="0"/>
      <w:cols w:num="2"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C13163" w15:done="0"/>
  <w15:commentEx w15:paraId="4E930965" w15:done="0"/>
  <w15:commentEx w15:paraId="76905CCE" w15:done="0"/>
  <w15:commentEx w15:paraId="584B3DC1" w15:done="0"/>
  <w15:commentEx w15:paraId="1B4553BC" w15:done="0"/>
  <w15:commentEx w15:paraId="4DAA0161" w15:done="0"/>
  <w15:commentEx w15:paraId="0E03B4EB" w15:done="0"/>
  <w15:commentEx w15:paraId="3F404435" w15:done="0"/>
  <w15:commentEx w15:paraId="15F68677" w15:done="0"/>
  <w15:commentEx w15:paraId="2D913330" w15:done="0"/>
  <w15:commentEx w15:paraId="36657581" w15:done="0"/>
  <w15:commentEx w15:paraId="6D59B120" w15:done="0"/>
  <w15:commentEx w15:paraId="24ECFB9B" w15:done="0"/>
  <w15:commentEx w15:paraId="327D4133" w15:done="0"/>
  <w15:commentEx w15:paraId="0A3B1D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5C960" w14:textId="77777777" w:rsidR="0042075D" w:rsidRDefault="0042075D" w:rsidP="0045105D">
      <w:r>
        <w:separator/>
      </w:r>
    </w:p>
  </w:endnote>
  <w:endnote w:type="continuationSeparator" w:id="0">
    <w:p w14:paraId="2DC408D1" w14:textId="77777777" w:rsidR="0042075D" w:rsidRDefault="0042075D" w:rsidP="00451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54EC1" w14:textId="77777777" w:rsidR="0042075D" w:rsidRDefault="0042075D" w:rsidP="0045105D">
      <w:r>
        <w:separator/>
      </w:r>
    </w:p>
  </w:footnote>
  <w:footnote w:type="continuationSeparator" w:id="0">
    <w:p w14:paraId="40C5DA3C" w14:textId="77777777" w:rsidR="0042075D" w:rsidRDefault="0042075D" w:rsidP="00451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F7C0" w14:textId="77777777" w:rsidR="005A0B03" w:rsidRDefault="005A0B03" w:rsidP="00BC5875">
    <w:pPr>
      <w:pStyle w:val="RedHeader"/>
    </w:pPr>
    <w:r w:rsidRPr="00BC5875">
      <w:t xml:space="preserve">Lab </w:t>
    </w:r>
    <w:r>
      <w:t>1:</w:t>
    </w:r>
    <w:r w:rsidRPr="00BC5875">
      <w:t xml:space="preserve"> </w:t>
    </w:r>
    <w:r>
      <w:t>Running Code on the LaunchPad using CCS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C2C75"/>
    <w:multiLevelType w:val="hybridMultilevel"/>
    <w:tmpl w:val="8E18A2E2"/>
    <w:lvl w:ilvl="0" w:tplc="6380A1FA">
      <w:start w:val="1"/>
      <w:numFmt w:val="bullet"/>
      <w:lvlText w:val="•"/>
      <w:lvlJc w:val="left"/>
      <w:pPr>
        <w:tabs>
          <w:tab w:val="num" w:pos="720"/>
        </w:tabs>
        <w:ind w:left="720" w:hanging="360"/>
      </w:pPr>
      <w:rPr>
        <w:rFonts w:ascii="Arial" w:hAnsi="Arial" w:hint="default"/>
      </w:rPr>
    </w:lvl>
    <w:lvl w:ilvl="1" w:tplc="68248580">
      <w:start w:val="1"/>
      <w:numFmt w:val="bullet"/>
      <w:lvlText w:val="•"/>
      <w:lvlJc w:val="left"/>
      <w:pPr>
        <w:tabs>
          <w:tab w:val="num" w:pos="1440"/>
        </w:tabs>
        <w:ind w:left="1440" w:hanging="360"/>
      </w:pPr>
      <w:rPr>
        <w:rFonts w:ascii="Arial" w:hAnsi="Arial" w:hint="default"/>
      </w:rPr>
    </w:lvl>
    <w:lvl w:ilvl="2" w:tplc="E6A00812" w:tentative="1">
      <w:start w:val="1"/>
      <w:numFmt w:val="bullet"/>
      <w:lvlText w:val="•"/>
      <w:lvlJc w:val="left"/>
      <w:pPr>
        <w:tabs>
          <w:tab w:val="num" w:pos="2160"/>
        </w:tabs>
        <w:ind w:left="2160" w:hanging="360"/>
      </w:pPr>
      <w:rPr>
        <w:rFonts w:ascii="Arial" w:hAnsi="Arial" w:hint="default"/>
      </w:rPr>
    </w:lvl>
    <w:lvl w:ilvl="3" w:tplc="06CE7F4E" w:tentative="1">
      <w:start w:val="1"/>
      <w:numFmt w:val="bullet"/>
      <w:lvlText w:val="•"/>
      <w:lvlJc w:val="left"/>
      <w:pPr>
        <w:tabs>
          <w:tab w:val="num" w:pos="2880"/>
        </w:tabs>
        <w:ind w:left="2880" w:hanging="360"/>
      </w:pPr>
      <w:rPr>
        <w:rFonts w:ascii="Arial" w:hAnsi="Arial" w:hint="default"/>
      </w:rPr>
    </w:lvl>
    <w:lvl w:ilvl="4" w:tplc="50BA6848" w:tentative="1">
      <w:start w:val="1"/>
      <w:numFmt w:val="bullet"/>
      <w:lvlText w:val="•"/>
      <w:lvlJc w:val="left"/>
      <w:pPr>
        <w:tabs>
          <w:tab w:val="num" w:pos="3600"/>
        </w:tabs>
        <w:ind w:left="3600" w:hanging="360"/>
      </w:pPr>
      <w:rPr>
        <w:rFonts w:ascii="Arial" w:hAnsi="Arial" w:hint="default"/>
      </w:rPr>
    </w:lvl>
    <w:lvl w:ilvl="5" w:tplc="210871E0" w:tentative="1">
      <w:start w:val="1"/>
      <w:numFmt w:val="bullet"/>
      <w:lvlText w:val="•"/>
      <w:lvlJc w:val="left"/>
      <w:pPr>
        <w:tabs>
          <w:tab w:val="num" w:pos="4320"/>
        </w:tabs>
        <w:ind w:left="4320" w:hanging="360"/>
      </w:pPr>
      <w:rPr>
        <w:rFonts w:ascii="Arial" w:hAnsi="Arial" w:hint="default"/>
      </w:rPr>
    </w:lvl>
    <w:lvl w:ilvl="6" w:tplc="3CE45B1E" w:tentative="1">
      <w:start w:val="1"/>
      <w:numFmt w:val="bullet"/>
      <w:lvlText w:val="•"/>
      <w:lvlJc w:val="left"/>
      <w:pPr>
        <w:tabs>
          <w:tab w:val="num" w:pos="5040"/>
        </w:tabs>
        <w:ind w:left="5040" w:hanging="360"/>
      </w:pPr>
      <w:rPr>
        <w:rFonts w:ascii="Arial" w:hAnsi="Arial" w:hint="default"/>
      </w:rPr>
    </w:lvl>
    <w:lvl w:ilvl="7" w:tplc="08C4BF04" w:tentative="1">
      <w:start w:val="1"/>
      <w:numFmt w:val="bullet"/>
      <w:lvlText w:val="•"/>
      <w:lvlJc w:val="left"/>
      <w:pPr>
        <w:tabs>
          <w:tab w:val="num" w:pos="5760"/>
        </w:tabs>
        <w:ind w:left="5760" w:hanging="360"/>
      </w:pPr>
      <w:rPr>
        <w:rFonts w:ascii="Arial" w:hAnsi="Arial" w:hint="default"/>
      </w:rPr>
    </w:lvl>
    <w:lvl w:ilvl="8" w:tplc="796CBDD4" w:tentative="1">
      <w:start w:val="1"/>
      <w:numFmt w:val="bullet"/>
      <w:lvlText w:val="•"/>
      <w:lvlJc w:val="left"/>
      <w:pPr>
        <w:tabs>
          <w:tab w:val="num" w:pos="6480"/>
        </w:tabs>
        <w:ind w:left="6480" w:hanging="360"/>
      </w:pPr>
      <w:rPr>
        <w:rFonts w:ascii="Arial" w:hAnsi="Arial" w:hint="default"/>
      </w:rPr>
    </w:lvl>
  </w:abstractNum>
  <w:abstractNum w:abstractNumId="1">
    <w:nsid w:val="0AE40048"/>
    <w:multiLevelType w:val="multilevel"/>
    <w:tmpl w:val="E20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D3EAD"/>
    <w:multiLevelType w:val="hybridMultilevel"/>
    <w:tmpl w:val="6DAA8E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54ACD"/>
    <w:multiLevelType w:val="hybridMultilevel"/>
    <w:tmpl w:val="A58C5B68"/>
    <w:lvl w:ilvl="0" w:tplc="1004E66E">
      <w:start w:val="1"/>
      <w:numFmt w:val="bullet"/>
      <w:lvlText w:val="•"/>
      <w:lvlJc w:val="left"/>
      <w:pPr>
        <w:tabs>
          <w:tab w:val="num" w:pos="720"/>
        </w:tabs>
        <w:ind w:left="720" w:hanging="360"/>
      </w:pPr>
      <w:rPr>
        <w:rFonts w:ascii="Arial" w:hAnsi="Arial" w:hint="default"/>
      </w:rPr>
    </w:lvl>
    <w:lvl w:ilvl="1" w:tplc="D1C2B0C4" w:tentative="1">
      <w:start w:val="1"/>
      <w:numFmt w:val="bullet"/>
      <w:lvlText w:val="•"/>
      <w:lvlJc w:val="left"/>
      <w:pPr>
        <w:tabs>
          <w:tab w:val="num" w:pos="1440"/>
        </w:tabs>
        <w:ind w:left="1440" w:hanging="360"/>
      </w:pPr>
      <w:rPr>
        <w:rFonts w:ascii="Arial" w:hAnsi="Arial" w:hint="default"/>
      </w:rPr>
    </w:lvl>
    <w:lvl w:ilvl="2" w:tplc="C8DA03FA" w:tentative="1">
      <w:start w:val="1"/>
      <w:numFmt w:val="bullet"/>
      <w:lvlText w:val="•"/>
      <w:lvlJc w:val="left"/>
      <w:pPr>
        <w:tabs>
          <w:tab w:val="num" w:pos="2160"/>
        </w:tabs>
        <w:ind w:left="2160" w:hanging="360"/>
      </w:pPr>
      <w:rPr>
        <w:rFonts w:ascii="Arial" w:hAnsi="Arial" w:hint="default"/>
      </w:rPr>
    </w:lvl>
    <w:lvl w:ilvl="3" w:tplc="EC02978E" w:tentative="1">
      <w:start w:val="1"/>
      <w:numFmt w:val="bullet"/>
      <w:lvlText w:val="•"/>
      <w:lvlJc w:val="left"/>
      <w:pPr>
        <w:tabs>
          <w:tab w:val="num" w:pos="2880"/>
        </w:tabs>
        <w:ind w:left="2880" w:hanging="360"/>
      </w:pPr>
      <w:rPr>
        <w:rFonts w:ascii="Arial" w:hAnsi="Arial" w:hint="default"/>
      </w:rPr>
    </w:lvl>
    <w:lvl w:ilvl="4" w:tplc="9E7CA482" w:tentative="1">
      <w:start w:val="1"/>
      <w:numFmt w:val="bullet"/>
      <w:lvlText w:val="•"/>
      <w:lvlJc w:val="left"/>
      <w:pPr>
        <w:tabs>
          <w:tab w:val="num" w:pos="3600"/>
        </w:tabs>
        <w:ind w:left="3600" w:hanging="360"/>
      </w:pPr>
      <w:rPr>
        <w:rFonts w:ascii="Arial" w:hAnsi="Arial" w:hint="default"/>
      </w:rPr>
    </w:lvl>
    <w:lvl w:ilvl="5" w:tplc="7CFE8736" w:tentative="1">
      <w:start w:val="1"/>
      <w:numFmt w:val="bullet"/>
      <w:lvlText w:val="•"/>
      <w:lvlJc w:val="left"/>
      <w:pPr>
        <w:tabs>
          <w:tab w:val="num" w:pos="4320"/>
        </w:tabs>
        <w:ind w:left="4320" w:hanging="360"/>
      </w:pPr>
      <w:rPr>
        <w:rFonts w:ascii="Arial" w:hAnsi="Arial" w:hint="default"/>
      </w:rPr>
    </w:lvl>
    <w:lvl w:ilvl="6" w:tplc="B55CF9DC" w:tentative="1">
      <w:start w:val="1"/>
      <w:numFmt w:val="bullet"/>
      <w:lvlText w:val="•"/>
      <w:lvlJc w:val="left"/>
      <w:pPr>
        <w:tabs>
          <w:tab w:val="num" w:pos="5040"/>
        </w:tabs>
        <w:ind w:left="5040" w:hanging="360"/>
      </w:pPr>
      <w:rPr>
        <w:rFonts w:ascii="Arial" w:hAnsi="Arial" w:hint="default"/>
      </w:rPr>
    </w:lvl>
    <w:lvl w:ilvl="7" w:tplc="27041C3C" w:tentative="1">
      <w:start w:val="1"/>
      <w:numFmt w:val="bullet"/>
      <w:lvlText w:val="•"/>
      <w:lvlJc w:val="left"/>
      <w:pPr>
        <w:tabs>
          <w:tab w:val="num" w:pos="5760"/>
        </w:tabs>
        <w:ind w:left="5760" w:hanging="360"/>
      </w:pPr>
      <w:rPr>
        <w:rFonts w:ascii="Arial" w:hAnsi="Arial" w:hint="default"/>
      </w:rPr>
    </w:lvl>
    <w:lvl w:ilvl="8" w:tplc="6C86D852" w:tentative="1">
      <w:start w:val="1"/>
      <w:numFmt w:val="bullet"/>
      <w:lvlText w:val="•"/>
      <w:lvlJc w:val="left"/>
      <w:pPr>
        <w:tabs>
          <w:tab w:val="num" w:pos="6480"/>
        </w:tabs>
        <w:ind w:left="6480" w:hanging="360"/>
      </w:pPr>
      <w:rPr>
        <w:rFonts w:ascii="Arial" w:hAnsi="Arial" w:hint="default"/>
      </w:rPr>
    </w:lvl>
  </w:abstractNum>
  <w:abstractNum w:abstractNumId="4">
    <w:nsid w:val="141175BC"/>
    <w:multiLevelType w:val="multilevel"/>
    <w:tmpl w:val="1B168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AA7DE5"/>
    <w:multiLevelType w:val="multilevel"/>
    <w:tmpl w:val="1E9A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8E28EC"/>
    <w:multiLevelType w:val="hybridMultilevel"/>
    <w:tmpl w:val="291E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63100"/>
    <w:multiLevelType w:val="multilevel"/>
    <w:tmpl w:val="204A26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167291"/>
    <w:multiLevelType w:val="hybridMultilevel"/>
    <w:tmpl w:val="C742A540"/>
    <w:lvl w:ilvl="0" w:tplc="05084926">
      <w:start w:val="1"/>
      <w:numFmt w:val="decimal"/>
      <w:lvlText w:val="%1."/>
      <w:lvlJc w:val="left"/>
      <w:pPr>
        <w:tabs>
          <w:tab w:val="num" w:pos="720"/>
        </w:tabs>
        <w:ind w:left="720" w:hanging="360"/>
      </w:pPr>
    </w:lvl>
    <w:lvl w:ilvl="1" w:tplc="85441E4A" w:tentative="1">
      <w:start w:val="1"/>
      <w:numFmt w:val="decimal"/>
      <w:lvlText w:val="%2."/>
      <w:lvlJc w:val="left"/>
      <w:pPr>
        <w:tabs>
          <w:tab w:val="num" w:pos="1440"/>
        </w:tabs>
        <w:ind w:left="1440" w:hanging="360"/>
      </w:pPr>
    </w:lvl>
    <w:lvl w:ilvl="2" w:tplc="6276AA2C" w:tentative="1">
      <w:start w:val="1"/>
      <w:numFmt w:val="decimal"/>
      <w:lvlText w:val="%3."/>
      <w:lvlJc w:val="left"/>
      <w:pPr>
        <w:tabs>
          <w:tab w:val="num" w:pos="2160"/>
        </w:tabs>
        <w:ind w:left="2160" w:hanging="360"/>
      </w:pPr>
    </w:lvl>
    <w:lvl w:ilvl="3" w:tplc="047EBB0E" w:tentative="1">
      <w:start w:val="1"/>
      <w:numFmt w:val="decimal"/>
      <w:lvlText w:val="%4."/>
      <w:lvlJc w:val="left"/>
      <w:pPr>
        <w:tabs>
          <w:tab w:val="num" w:pos="2880"/>
        </w:tabs>
        <w:ind w:left="2880" w:hanging="360"/>
      </w:pPr>
    </w:lvl>
    <w:lvl w:ilvl="4" w:tplc="C23AD2D8" w:tentative="1">
      <w:start w:val="1"/>
      <w:numFmt w:val="decimal"/>
      <w:lvlText w:val="%5."/>
      <w:lvlJc w:val="left"/>
      <w:pPr>
        <w:tabs>
          <w:tab w:val="num" w:pos="3600"/>
        </w:tabs>
        <w:ind w:left="3600" w:hanging="360"/>
      </w:pPr>
    </w:lvl>
    <w:lvl w:ilvl="5" w:tplc="460A4E30" w:tentative="1">
      <w:start w:val="1"/>
      <w:numFmt w:val="decimal"/>
      <w:lvlText w:val="%6."/>
      <w:lvlJc w:val="left"/>
      <w:pPr>
        <w:tabs>
          <w:tab w:val="num" w:pos="4320"/>
        </w:tabs>
        <w:ind w:left="4320" w:hanging="360"/>
      </w:pPr>
    </w:lvl>
    <w:lvl w:ilvl="6" w:tplc="F34C5B10" w:tentative="1">
      <w:start w:val="1"/>
      <w:numFmt w:val="decimal"/>
      <w:lvlText w:val="%7."/>
      <w:lvlJc w:val="left"/>
      <w:pPr>
        <w:tabs>
          <w:tab w:val="num" w:pos="5040"/>
        </w:tabs>
        <w:ind w:left="5040" w:hanging="360"/>
      </w:pPr>
    </w:lvl>
    <w:lvl w:ilvl="7" w:tplc="04081A0E" w:tentative="1">
      <w:start w:val="1"/>
      <w:numFmt w:val="decimal"/>
      <w:lvlText w:val="%8."/>
      <w:lvlJc w:val="left"/>
      <w:pPr>
        <w:tabs>
          <w:tab w:val="num" w:pos="5760"/>
        </w:tabs>
        <w:ind w:left="5760" w:hanging="360"/>
      </w:pPr>
    </w:lvl>
    <w:lvl w:ilvl="8" w:tplc="D90AEC74" w:tentative="1">
      <w:start w:val="1"/>
      <w:numFmt w:val="decimal"/>
      <w:lvlText w:val="%9."/>
      <w:lvlJc w:val="left"/>
      <w:pPr>
        <w:tabs>
          <w:tab w:val="num" w:pos="6480"/>
        </w:tabs>
        <w:ind w:left="6480" w:hanging="360"/>
      </w:pPr>
    </w:lvl>
  </w:abstractNum>
  <w:abstractNum w:abstractNumId="9">
    <w:nsid w:val="1FE965AB"/>
    <w:multiLevelType w:val="multilevel"/>
    <w:tmpl w:val="5B08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7614E4"/>
    <w:multiLevelType w:val="hybridMultilevel"/>
    <w:tmpl w:val="61AE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A50C4"/>
    <w:multiLevelType w:val="multilevel"/>
    <w:tmpl w:val="61CC6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B309DA"/>
    <w:multiLevelType w:val="hybridMultilevel"/>
    <w:tmpl w:val="5546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D2A6B"/>
    <w:multiLevelType w:val="multilevel"/>
    <w:tmpl w:val="205A9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C35B89"/>
    <w:multiLevelType w:val="hybridMultilevel"/>
    <w:tmpl w:val="9D2C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315F0"/>
    <w:multiLevelType w:val="multilevel"/>
    <w:tmpl w:val="81BA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6414F2"/>
    <w:multiLevelType w:val="hybridMultilevel"/>
    <w:tmpl w:val="978200CE"/>
    <w:lvl w:ilvl="0" w:tplc="3D2E5E28">
      <w:start w:val="1"/>
      <w:numFmt w:val="bullet"/>
      <w:lvlText w:val="•"/>
      <w:lvlJc w:val="left"/>
      <w:pPr>
        <w:tabs>
          <w:tab w:val="num" w:pos="720"/>
        </w:tabs>
        <w:ind w:left="720" w:hanging="360"/>
      </w:pPr>
      <w:rPr>
        <w:rFonts w:ascii="Times New Roman" w:hAnsi="Times New Roman" w:hint="default"/>
      </w:rPr>
    </w:lvl>
    <w:lvl w:ilvl="1" w:tplc="84506E24">
      <w:start w:val="1244"/>
      <w:numFmt w:val="bullet"/>
      <w:lvlText w:val="–"/>
      <w:lvlJc w:val="left"/>
      <w:pPr>
        <w:tabs>
          <w:tab w:val="num" w:pos="1440"/>
        </w:tabs>
        <w:ind w:left="1440" w:hanging="360"/>
      </w:pPr>
      <w:rPr>
        <w:rFonts w:ascii="Times New Roman" w:hAnsi="Times New Roman" w:hint="default"/>
      </w:rPr>
    </w:lvl>
    <w:lvl w:ilvl="2" w:tplc="C758358C" w:tentative="1">
      <w:start w:val="1"/>
      <w:numFmt w:val="bullet"/>
      <w:lvlText w:val="•"/>
      <w:lvlJc w:val="left"/>
      <w:pPr>
        <w:tabs>
          <w:tab w:val="num" w:pos="2160"/>
        </w:tabs>
        <w:ind w:left="2160" w:hanging="360"/>
      </w:pPr>
      <w:rPr>
        <w:rFonts w:ascii="Times New Roman" w:hAnsi="Times New Roman" w:hint="default"/>
      </w:rPr>
    </w:lvl>
    <w:lvl w:ilvl="3" w:tplc="B978B75E" w:tentative="1">
      <w:start w:val="1"/>
      <w:numFmt w:val="bullet"/>
      <w:lvlText w:val="•"/>
      <w:lvlJc w:val="left"/>
      <w:pPr>
        <w:tabs>
          <w:tab w:val="num" w:pos="2880"/>
        </w:tabs>
        <w:ind w:left="2880" w:hanging="360"/>
      </w:pPr>
      <w:rPr>
        <w:rFonts w:ascii="Times New Roman" w:hAnsi="Times New Roman" w:hint="default"/>
      </w:rPr>
    </w:lvl>
    <w:lvl w:ilvl="4" w:tplc="1E8C3EF6" w:tentative="1">
      <w:start w:val="1"/>
      <w:numFmt w:val="bullet"/>
      <w:lvlText w:val="•"/>
      <w:lvlJc w:val="left"/>
      <w:pPr>
        <w:tabs>
          <w:tab w:val="num" w:pos="3600"/>
        </w:tabs>
        <w:ind w:left="3600" w:hanging="360"/>
      </w:pPr>
      <w:rPr>
        <w:rFonts w:ascii="Times New Roman" w:hAnsi="Times New Roman" w:hint="default"/>
      </w:rPr>
    </w:lvl>
    <w:lvl w:ilvl="5" w:tplc="C4EAB7AC" w:tentative="1">
      <w:start w:val="1"/>
      <w:numFmt w:val="bullet"/>
      <w:lvlText w:val="•"/>
      <w:lvlJc w:val="left"/>
      <w:pPr>
        <w:tabs>
          <w:tab w:val="num" w:pos="4320"/>
        </w:tabs>
        <w:ind w:left="4320" w:hanging="360"/>
      </w:pPr>
      <w:rPr>
        <w:rFonts w:ascii="Times New Roman" w:hAnsi="Times New Roman" w:hint="default"/>
      </w:rPr>
    </w:lvl>
    <w:lvl w:ilvl="6" w:tplc="B9FA3E42" w:tentative="1">
      <w:start w:val="1"/>
      <w:numFmt w:val="bullet"/>
      <w:lvlText w:val="•"/>
      <w:lvlJc w:val="left"/>
      <w:pPr>
        <w:tabs>
          <w:tab w:val="num" w:pos="5040"/>
        </w:tabs>
        <w:ind w:left="5040" w:hanging="360"/>
      </w:pPr>
      <w:rPr>
        <w:rFonts w:ascii="Times New Roman" w:hAnsi="Times New Roman" w:hint="default"/>
      </w:rPr>
    </w:lvl>
    <w:lvl w:ilvl="7" w:tplc="D220CE02" w:tentative="1">
      <w:start w:val="1"/>
      <w:numFmt w:val="bullet"/>
      <w:lvlText w:val="•"/>
      <w:lvlJc w:val="left"/>
      <w:pPr>
        <w:tabs>
          <w:tab w:val="num" w:pos="5760"/>
        </w:tabs>
        <w:ind w:left="5760" w:hanging="360"/>
      </w:pPr>
      <w:rPr>
        <w:rFonts w:ascii="Times New Roman" w:hAnsi="Times New Roman" w:hint="default"/>
      </w:rPr>
    </w:lvl>
    <w:lvl w:ilvl="8" w:tplc="BEF089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77942C8"/>
    <w:multiLevelType w:val="multilevel"/>
    <w:tmpl w:val="7416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6F0EE9"/>
    <w:multiLevelType w:val="hybridMultilevel"/>
    <w:tmpl w:val="5A7CE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9CC60F7"/>
    <w:multiLevelType w:val="multilevel"/>
    <w:tmpl w:val="54F22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CE77FE"/>
    <w:multiLevelType w:val="multilevel"/>
    <w:tmpl w:val="1E24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8724C1"/>
    <w:multiLevelType w:val="multilevel"/>
    <w:tmpl w:val="4E08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071634"/>
    <w:multiLevelType w:val="hybridMultilevel"/>
    <w:tmpl w:val="118C7C0C"/>
    <w:lvl w:ilvl="0" w:tplc="4A027EEE">
      <w:start w:val="1"/>
      <w:numFmt w:val="bullet"/>
      <w:lvlText w:val="•"/>
      <w:lvlJc w:val="left"/>
      <w:pPr>
        <w:tabs>
          <w:tab w:val="num" w:pos="720"/>
        </w:tabs>
        <w:ind w:left="720" w:hanging="360"/>
      </w:pPr>
      <w:rPr>
        <w:rFonts w:ascii="Arial" w:hAnsi="Arial" w:hint="default"/>
      </w:rPr>
    </w:lvl>
    <w:lvl w:ilvl="1" w:tplc="18D26F62" w:tentative="1">
      <w:start w:val="1"/>
      <w:numFmt w:val="bullet"/>
      <w:lvlText w:val="•"/>
      <w:lvlJc w:val="left"/>
      <w:pPr>
        <w:tabs>
          <w:tab w:val="num" w:pos="1440"/>
        </w:tabs>
        <w:ind w:left="1440" w:hanging="360"/>
      </w:pPr>
      <w:rPr>
        <w:rFonts w:ascii="Arial" w:hAnsi="Arial" w:hint="default"/>
      </w:rPr>
    </w:lvl>
    <w:lvl w:ilvl="2" w:tplc="5D748AB4" w:tentative="1">
      <w:start w:val="1"/>
      <w:numFmt w:val="bullet"/>
      <w:lvlText w:val="•"/>
      <w:lvlJc w:val="left"/>
      <w:pPr>
        <w:tabs>
          <w:tab w:val="num" w:pos="2160"/>
        </w:tabs>
        <w:ind w:left="2160" w:hanging="360"/>
      </w:pPr>
      <w:rPr>
        <w:rFonts w:ascii="Arial" w:hAnsi="Arial" w:hint="default"/>
      </w:rPr>
    </w:lvl>
    <w:lvl w:ilvl="3" w:tplc="A5BC9F02" w:tentative="1">
      <w:start w:val="1"/>
      <w:numFmt w:val="bullet"/>
      <w:lvlText w:val="•"/>
      <w:lvlJc w:val="left"/>
      <w:pPr>
        <w:tabs>
          <w:tab w:val="num" w:pos="2880"/>
        </w:tabs>
        <w:ind w:left="2880" w:hanging="360"/>
      </w:pPr>
      <w:rPr>
        <w:rFonts w:ascii="Arial" w:hAnsi="Arial" w:hint="default"/>
      </w:rPr>
    </w:lvl>
    <w:lvl w:ilvl="4" w:tplc="7FB49F74" w:tentative="1">
      <w:start w:val="1"/>
      <w:numFmt w:val="bullet"/>
      <w:lvlText w:val="•"/>
      <w:lvlJc w:val="left"/>
      <w:pPr>
        <w:tabs>
          <w:tab w:val="num" w:pos="3600"/>
        </w:tabs>
        <w:ind w:left="3600" w:hanging="360"/>
      </w:pPr>
      <w:rPr>
        <w:rFonts w:ascii="Arial" w:hAnsi="Arial" w:hint="default"/>
      </w:rPr>
    </w:lvl>
    <w:lvl w:ilvl="5" w:tplc="919222F2" w:tentative="1">
      <w:start w:val="1"/>
      <w:numFmt w:val="bullet"/>
      <w:lvlText w:val="•"/>
      <w:lvlJc w:val="left"/>
      <w:pPr>
        <w:tabs>
          <w:tab w:val="num" w:pos="4320"/>
        </w:tabs>
        <w:ind w:left="4320" w:hanging="360"/>
      </w:pPr>
      <w:rPr>
        <w:rFonts w:ascii="Arial" w:hAnsi="Arial" w:hint="default"/>
      </w:rPr>
    </w:lvl>
    <w:lvl w:ilvl="6" w:tplc="068CA3D8" w:tentative="1">
      <w:start w:val="1"/>
      <w:numFmt w:val="bullet"/>
      <w:lvlText w:val="•"/>
      <w:lvlJc w:val="left"/>
      <w:pPr>
        <w:tabs>
          <w:tab w:val="num" w:pos="5040"/>
        </w:tabs>
        <w:ind w:left="5040" w:hanging="360"/>
      </w:pPr>
      <w:rPr>
        <w:rFonts w:ascii="Arial" w:hAnsi="Arial" w:hint="default"/>
      </w:rPr>
    </w:lvl>
    <w:lvl w:ilvl="7" w:tplc="0AE8ACAC" w:tentative="1">
      <w:start w:val="1"/>
      <w:numFmt w:val="bullet"/>
      <w:lvlText w:val="•"/>
      <w:lvlJc w:val="left"/>
      <w:pPr>
        <w:tabs>
          <w:tab w:val="num" w:pos="5760"/>
        </w:tabs>
        <w:ind w:left="5760" w:hanging="360"/>
      </w:pPr>
      <w:rPr>
        <w:rFonts w:ascii="Arial" w:hAnsi="Arial" w:hint="default"/>
      </w:rPr>
    </w:lvl>
    <w:lvl w:ilvl="8" w:tplc="C0DE7718" w:tentative="1">
      <w:start w:val="1"/>
      <w:numFmt w:val="bullet"/>
      <w:lvlText w:val="•"/>
      <w:lvlJc w:val="left"/>
      <w:pPr>
        <w:tabs>
          <w:tab w:val="num" w:pos="6480"/>
        </w:tabs>
        <w:ind w:left="6480" w:hanging="360"/>
      </w:pPr>
      <w:rPr>
        <w:rFonts w:ascii="Arial" w:hAnsi="Arial" w:hint="default"/>
      </w:rPr>
    </w:lvl>
  </w:abstractNum>
  <w:abstractNum w:abstractNumId="23">
    <w:nsid w:val="52460177"/>
    <w:multiLevelType w:val="hybridMultilevel"/>
    <w:tmpl w:val="D0AA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F6777A"/>
    <w:multiLevelType w:val="multilevel"/>
    <w:tmpl w:val="91423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EB0A29"/>
    <w:multiLevelType w:val="multilevel"/>
    <w:tmpl w:val="0DF8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DC21B5"/>
    <w:multiLevelType w:val="multilevel"/>
    <w:tmpl w:val="AF08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7C11D8"/>
    <w:multiLevelType w:val="multilevel"/>
    <w:tmpl w:val="891EC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261E05"/>
    <w:multiLevelType w:val="hybridMultilevel"/>
    <w:tmpl w:val="AB7436A8"/>
    <w:lvl w:ilvl="0" w:tplc="18A83424">
      <w:start w:val="1"/>
      <w:numFmt w:val="bullet"/>
      <w:lvlText w:val="•"/>
      <w:lvlJc w:val="left"/>
      <w:pPr>
        <w:tabs>
          <w:tab w:val="num" w:pos="720"/>
        </w:tabs>
        <w:ind w:left="720" w:hanging="360"/>
      </w:pPr>
      <w:rPr>
        <w:rFonts w:ascii="Arial" w:hAnsi="Arial" w:hint="default"/>
      </w:rPr>
    </w:lvl>
    <w:lvl w:ilvl="1" w:tplc="DB7EEA02" w:tentative="1">
      <w:start w:val="1"/>
      <w:numFmt w:val="bullet"/>
      <w:lvlText w:val="•"/>
      <w:lvlJc w:val="left"/>
      <w:pPr>
        <w:tabs>
          <w:tab w:val="num" w:pos="1440"/>
        </w:tabs>
        <w:ind w:left="1440" w:hanging="360"/>
      </w:pPr>
      <w:rPr>
        <w:rFonts w:ascii="Arial" w:hAnsi="Arial" w:hint="default"/>
      </w:rPr>
    </w:lvl>
    <w:lvl w:ilvl="2" w:tplc="00E0E1EE" w:tentative="1">
      <w:start w:val="1"/>
      <w:numFmt w:val="bullet"/>
      <w:lvlText w:val="•"/>
      <w:lvlJc w:val="left"/>
      <w:pPr>
        <w:tabs>
          <w:tab w:val="num" w:pos="2160"/>
        </w:tabs>
        <w:ind w:left="2160" w:hanging="360"/>
      </w:pPr>
      <w:rPr>
        <w:rFonts w:ascii="Arial" w:hAnsi="Arial" w:hint="default"/>
      </w:rPr>
    </w:lvl>
    <w:lvl w:ilvl="3" w:tplc="F6E2DC52" w:tentative="1">
      <w:start w:val="1"/>
      <w:numFmt w:val="bullet"/>
      <w:lvlText w:val="•"/>
      <w:lvlJc w:val="left"/>
      <w:pPr>
        <w:tabs>
          <w:tab w:val="num" w:pos="2880"/>
        </w:tabs>
        <w:ind w:left="2880" w:hanging="360"/>
      </w:pPr>
      <w:rPr>
        <w:rFonts w:ascii="Arial" w:hAnsi="Arial" w:hint="default"/>
      </w:rPr>
    </w:lvl>
    <w:lvl w:ilvl="4" w:tplc="E5F69E6E" w:tentative="1">
      <w:start w:val="1"/>
      <w:numFmt w:val="bullet"/>
      <w:lvlText w:val="•"/>
      <w:lvlJc w:val="left"/>
      <w:pPr>
        <w:tabs>
          <w:tab w:val="num" w:pos="3600"/>
        </w:tabs>
        <w:ind w:left="3600" w:hanging="360"/>
      </w:pPr>
      <w:rPr>
        <w:rFonts w:ascii="Arial" w:hAnsi="Arial" w:hint="default"/>
      </w:rPr>
    </w:lvl>
    <w:lvl w:ilvl="5" w:tplc="5E124482" w:tentative="1">
      <w:start w:val="1"/>
      <w:numFmt w:val="bullet"/>
      <w:lvlText w:val="•"/>
      <w:lvlJc w:val="left"/>
      <w:pPr>
        <w:tabs>
          <w:tab w:val="num" w:pos="4320"/>
        </w:tabs>
        <w:ind w:left="4320" w:hanging="360"/>
      </w:pPr>
      <w:rPr>
        <w:rFonts w:ascii="Arial" w:hAnsi="Arial" w:hint="default"/>
      </w:rPr>
    </w:lvl>
    <w:lvl w:ilvl="6" w:tplc="9F669DBC" w:tentative="1">
      <w:start w:val="1"/>
      <w:numFmt w:val="bullet"/>
      <w:lvlText w:val="•"/>
      <w:lvlJc w:val="left"/>
      <w:pPr>
        <w:tabs>
          <w:tab w:val="num" w:pos="5040"/>
        </w:tabs>
        <w:ind w:left="5040" w:hanging="360"/>
      </w:pPr>
      <w:rPr>
        <w:rFonts w:ascii="Arial" w:hAnsi="Arial" w:hint="default"/>
      </w:rPr>
    </w:lvl>
    <w:lvl w:ilvl="7" w:tplc="B68A5CCA" w:tentative="1">
      <w:start w:val="1"/>
      <w:numFmt w:val="bullet"/>
      <w:lvlText w:val="•"/>
      <w:lvlJc w:val="left"/>
      <w:pPr>
        <w:tabs>
          <w:tab w:val="num" w:pos="5760"/>
        </w:tabs>
        <w:ind w:left="5760" w:hanging="360"/>
      </w:pPr>
      <w:rPr>
        <w:rFonts w:ascii="Arial" w:hAnsi="Arial" w:hint="default"/>
      </w:rPr>
    </w:lvl>
    <w:lvl w:ilvl="8" w:tplc="0A3884EA" w:tentative="1">
      <w:start w:val="1"/>
      <w:numFmt w:val="bullet"/>
      <w:lvlText w:val="•"/>
      <w:lvlJc w:val="left"/>
      <w:pPr>
        <w:tabs>
          <w:tab w:val="num" w:pos="6480"/>
        </w:tabs>
        <w:ind w:left="6480" w:hanging="360"/>
      </w:pPr>
      <w:rPr>
        <w:rFonts w:ascii="Arial" w:hAnsi="Arial" w:hint="default"/>
      </w:rPr>
    </w:lvl>
  </w:abstractNum>
  <w:abstractNum w:abstractNumId="29">
    <w:nsid w:val="67E4532F"/>
    <w:multiLevelType w:val="hybridMultilevel"/>
    <w:tmpl w:val="E330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415085"/>
    <w:multiLevelType w:val="multilevel"/>
    <w:tmpl w:val="92DEF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E1640E"/>
    <w:multiLevelType w:val="hybridMultilevel"/>
    <w:tmpl w:val="5A6083D6"/>
    <w:lvl w:ilvl="0" w:tplc="4022A20A">
      <w:start w:val="1"/>
      <w:numFmt w:val="bullet"/>
      <w:lvlText w:val="•"/>
      <w:lvlJc w:val="left"/>
      <w:pPr>
        <w:tabs>
          <w:tab w:val="num" w:pos="720"/>
        </w:tabs>
        <w:ind w:left="720" w:hanging="360"/>
      </w:pPr>
      <w:rPr>
        <w:rFonts w:ascii="Times New Roman" w:hAnsi="Times New Roman" w:hint="default"/>
      </w:rPr>
    </w:lvl>
    <w:lvl w:ilvl="1" w:tplc="E4505506">
      <w:start w:val="1244"/>
      <w:numFmt w:val="bullet"/>
      <w:lvlText w:val="–"/>
      <w:lvlJc w:val="left"/>
      <w:pPr>
        <w:tabs>
          <w:tab w:val="num" w:pos="1440"/>
        </w:tabs>
        <w:ind w:left="1440" w:hanging="360"/>
      </w:pPr>
      <w:rPr>
        <w:rFonts w:ascii="Times New Roman" w:hAnsi="Times New Roman" w:hint="default"/>
      </w:rPr>
    </w:lvl>
    <w:lvl w:ilvl="2" w:tplc="35BE4C0E">
      <w:start w:val="1"/>
      <w:numFmt w:val="bullet"/>
      <w:lvlText w:val="•"/>
      <w:lvlJc w:val="left"/>
      <w:pPr>
        <w:tabs>
          <w:tab w:val="num" w:pos="2160"/>
        </w:tabs>
        <w:ind w:left="2160" w:hanging="360"/>
      </w:pPr>
      <w:rPr>
        <w:rFonts w:ascii="Times New Roman" w:hAnsi="Times New Roman" w:hint="default"/>
      </w:rPr>
    </w:lvl>
    <w:lvl w:ilvl="3" w:tplc="39F2764C" w:tentative="1">
      <w:start w:val="1"/>
      <w:numFmt w:val="bullet"/>
      <w:lvlText w:val="•"/>
      <w:lvlJc w:val="left"/>
      <w:pPr>
        <w:tabs>
          <w:tab w:val="num" w:pos="2880"/>
        </w:tabs>
        <w:ind w:left="2880" w:hanging="360"/>
      </w:pPr>
      <w:rPr>
        <w:rFonts w:ascii="Times New Roman" w:hAnsi="Times New Roman" w:hint="default"/>
      </w:rPr>
    </w:lvl>
    <w:lvl w:ilvl="4" w:tplc="D7A438F4" w:tentative="1">
      <w:start w:val="1"/>
      <w:numFmt w:val="bullet"/>
      <w:lvlText w:val="•"/>
      <w:lvlJc w:val="left"/>
      <w:pPr>
        <w:tabs>
          <w:tab w:val="num" w:pos="3600"/>
        </w:tabs>
        <w:ind w:left="3600" w:hanging="360"/>
      </w:pPr>
      <w:rPr>
        <w:rFonts w:ascii="Times New Roman" w:hAnsi="Times New Roman" w:hint="default"/>
      </w:rPr>
    </w:lvl>
    <w:lvl w:ilvl="5" w:tplc="69322618" w:tentative="1">
      <w:start w:val="1"/>
      <w:numFmt w:val="bullet"/>
      <w:lvlText w:val="•"/>
      <w:lvlJc w:val="left"/>
      <w:pPr>
        <w:tabs>
          <w:tab w:val="num" w:pos="4320"/>
        </w:tabs>
        <w:ind w:left="4320" w:hanging="360"/>
      </w:pPr>
      <w:rPr>
        <w:rFonts w:ascii="Times New Roman" w:hAnsi="Times New Roman" w:hint="default"/>
      </w:rPr>
    </w:lvl>
    <w:lvl w:ilvl="6" w:tplc="CE9E1400" w:tentative="1">
      <w:start w:val="1"/>
      <w:numFmt w:val="bullet"/>
      <w:lvlText w:val="•"/>
      <w:lvlJc w:val="left"/>
      <w:pPr>
        <w:tabs>
          <w:tab w:val="num" w:pos="5040"/>
        </w:tabs>
        <w:ind w:left="5040" w:hanging="360"/>
      </w:pPr>
      <w:rPr>
        <w:rFonts w:ascii="Times New Roman" w:hAnsi="Times New Roman" w:hint="default"/>
      </w:rPr>
    </w:lvl>
    <w:lvl w:ilvl="7" w:tplc="93A22F6C" w:tentative="1">
      <w:start w:val="1"/>
      <w:numFmt w:val="bullet"/>
      <w:lvlText w:val="•"/>
      <w:lvlJc w:val="left"/>
      <w:pPr>
        <w:tabs>
          <w:tab w:val="num" w:pos="5760"/>
        </w:tabs>
        <w:ind w:left="5760" w:hanging="360"/>
      </w:pPr>
      <w:rPr>
        <w:rFonts w:ascii="Times New Roman" w:hAnsi="Times New Roman" w:hint="default"/>
      </w:rPr>
    </w:lvl>
    <w:lvl w:ilvl="8" w:tplc="9422855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63D4F51"/>
    <w:multiLevelType w:val="multilevel"/>
    <w:tmpl w:val="5B8A4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280430"/>
    <w:multiLevelType w:val="hybridMultilevel"/>
    <w:tmpl w:val="A46EB802"/>
    <w:lvl w:ilvl="0" w:tplc="A63853DC">
      <w:start w:val="1"/>
      <w:numFmt w:val="bullet"/>
      <w:lvlText w:val="•"/>
      <w:lvlJc w:val="left"/>
      <w:pPr>
        <w:tabs>
          <w:tab w:val="num" w:pos="720"/>
        </w:tabs>
        <w:ind w:left="720" w:hanging="360"/>
      </w:pPr>
      <w:rPr>
        <w:rFonts w:ascii="Times New Roman" w:hAnsi="Times New Roman" w:hint="default"/>
      </w:rPr>
    </w:lvl>
    <w:lvl w:ilvl="1" w:tplc="826A8CB0">
      <w:start w:val="674"/>
      <w:numFmt w:val="bullet"/>
      <w:lvlText w:val="–"/>
      <w:lvlJc w:val="left"/>
      <w:pPr>
        <w:tabs>
          <w:tab w:val="num" w:pos="1440"/>
        </w:tabs>
        <w:ind w:left="1440" w:hanging="360"/>
      </w:pPr>
      <w:rPr>
        <w:rFonts w:ascii="Times New Roman" w:hAnsi="Times New Roman" w:hint="default"/>
      </w:rPr>
    </w:lvl>
    <w:lvl w:ilvl="2" w:tplc="D3BC556A" w:tentative="1">
      <w:start w:val="1"/>
      <w:numFmt w:val="bullet"/>
      <w:lvlText w:val="•"/>
      <w:lvlJc w:val="left"/>
      <w:pPr>
        <w:tabs>
          <w:tab w:val="num" w:pos="2160"/>
        </w:tabs>
        <w:ind w:left="2160" w:hanging="360"/>
      </w:pPr>
      <w:rPr>
        <w:rFonts w:ascii="Times New Roman" w:hAnsi="Times New Roman" w:hint="default"/>
      </w:rPr>
    </w:lvl>
    <w:lvl w:ilvl="3" w:tplc="4C90C17E" w:tentative="1">
      <w:start w:val="1"/>
      <w:numFmt w:val="bullet"/>
      <w:lvlText w:val="•"/>
      <w:lvlJc w:val="left"/>
      <w:pPr>
        <w:tabs>
          <w:tab w:val="num" w:pos="2880"/>
        </w:tabs>
        <w:ind w:left="2880" w:hanging="360"/>
      </w:pPr>
      <w:rPr>
        <w:rFonts w:ascii="Times New Roman" w:hAnsi="Times New Roman" w:hint="default"/>
      </w:rPr>
    </w:lvl>
    <w:lvl w:ilvl="4" w:tplc="A3C692FC" w:tentative="1">
      <w:start w:val="1"/>
      <w:numFmt w:val="bullet"/>
      <w:lvlText w:val="•"/>
      <w:lvlJc w:val="left"/>
      <w:pPr>
        <w:tabs>
          <w:tab w:val="num" w:pos="3600"/>
        </w:tabs>
        <w:ind w:left="3600" w:hanging="360"/>
      </w:pPr>
      <w:rPr>
        <w:rFonts w:ascii="Times New Roman" w:hAnsi="Times New Roman" w:hint="default"/>
      </w:rPr>
    </w:lvl>
    <w:lvl w:ilvl="5" w:tplc="32E6089A" w:tentative="1">
      <w:start w:val="1"/>
      <w:numFmt w:val="bullet"/>
      <w:lvlText w:val="•"/>
      <w:lvlJc w:val="left"/>
      <w:pPr>
        <w:tabs>
          <w:tab w:val="num" w:pos="4320"/>
        </w:tabs>
        <w:ind w:left="4320" w:hanging="360"/>
      </w:pPr>
      <w:rPr>
        <w:rFonts w:ascii="Times New Roman" w:hAnsi="Times New Roman" w:hint="default"/>
      </w:rPr>
    </w:lvl>
    <w:lvl w:ilvl="6" w:tplc="67243A90" w:tentative="1">
      <w:start w:val="1"/>
      <w:numFmt w:val="bullet"/>
      <w:lvlText w:val="•"/>
      <w:lvlJc w:val="left"/>
      <w:pPr>
        <w:tabs>
          <w:tab w:val="num" w:pos="5040"/>
        </w:tabs>
        <w:ind w:left="5040" w:hanging="360"/>
      </w:pPr>
      <w:rPr>
        <w:rFonts w:ascii="Times New Roman" w:hAnsi="Times New Roman" w:hint="default"/>
      </w:rPr>
    </w:lvl>
    <w:lvl w:ilvl="7" w:tplc="F4FACE78" w:tentative="1">
      <w:start w:val="1"/>
      <w:numFmt w:val="bullet"/>
      <w:lvlText w:val="•"/>
      <w:lvlJc w:val="left"/>
      <w:pPr>
        <w:tabs>
          <w:tab w:val="num" w:pos="5760"/>
        </w:tabs>
        <w:ind w:left="5760" w:hanging="360"/>
      </w:pPr>
      <w:rPr>
        <w:rFonts w:ascii="Times New Roman" w:hAnsi="Times New Roman" w:hint="default"/>
      </w:rPr>
    </w:lvl>
    <w:lvl w:ilvl="8" w:tplc="8EA8428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9922E71"/>
    <w:multiLevelType w:val="multilevel"/>
    <w:tmpl w:val="D8F0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845659"/>
    <w:multiLevelType w:val="multilevel"/>
    <w:tmpl w:val="BDF2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8"/>
  </w:num>
  <w:num w:numId="3">
    <w:abstractNumId w:val="22"/>
  </w:num>
  <w:num w:numId="4">
    <w:abstractNumId w:val="3"/>
  </w:num>
  <w:num w:numId="5">
    <w:abstractNumId w:val="0"/>
  </w:num>
  <w:num w:numId="6">
    <w:abstractNumId w:val="13"/>
  </w:num>
  <w:num w:numId="7">
    <w:abstractNumId w:val="4"/>
  </w:num>
  <w:num w:numId="8">
    <w:abstractNumId w:val="35"/>
  </w:num>
  <w:num w:numId="9">
    <w:abstractNumId w:val="27"/>
  </w:num>
  <w:num w:numId="10">
    <w:abstractNumId w:val="32"/>
  </w:num>
  <w:num w:numId="11">
    <w:abstractNumId w:val="21"/>
  </w:num>
  <w:num w:numId="12">
    <w:abstractNumId w:val="24"/>
  </w:num>
  <w:num w:numId="13">
    <w:abstractNumId w:val="5"/>
  </w:num>
  <w:num w:numId="14">
    <w:abstractNumId w:val="20"/>
  </w:num>
  <w:num w:numId="15">
    <w:abstractNumId w:val="15"/>
  </w:num>
  <w:num w:numId="16">
    <w:abstractNumId w:val="7"/>
  </w:num>
  <w:num w:numId="17">
    <w:abstractNumId w:val="1"/>
  </w:num>
  <w:num w:numId="18">
    <w:abstractNumId w:val="26"/>
  </w:num>
  <w:num w:numId="19">
    <w:abstractNumId w:val="17"/>
  </w:num>
  <w:num w:numId="20">
    <w:abstractNumId w:val="34"/>
  </w:num>
  <w:num w:numId="21">
    <w:abstractNumId w:val="25"/>
  </w:num>
  <w:num w:numId="22">
    <w:abstractNumId w:val="19"/>
  </w:num>
  <w:num w:numId="23">
    <w:abstractNumId w:val="11"/>
  </w:num>
  <w:num w:numId="24">
    <w:abstractNumId w:val="30"/>
  </w:num>
  <w:num w:numId="25">
    <w:abstractNumId w:val="9"/>
  </w:num>
  <w:num w:numId="26">
    <w:abstractNumId w:val="2"/>
  </w:num>
  <w:num w:numId="27">
    <w:abstractNumId w:val="12"/>
  </w:num>
  <w:num w:numId="28">
    <w:abstractNumId w:val="23"/>
  </w:num>
  <w:num w:numId="29">
    <w:abstractNumId w:val="18"/>
  </w:num>
  <w:num w:numId="30">
    <w:abstractNumId w:val="16"/>
  </w:num>
  <w:num w:numId="31">
    <w:abstractNumId w:val="33"/>
  </w:num>
  <w:num w:numId="32">
    <w:abstractNumId w:val="31"/>
  </w:num>
  <w:num w:numId="33">
    <w:abstractNumId w:val="6"/>
  </w:num>
  <w:num w:numId="34">
    <w:abstractNumId w:val="29"/>
  </w:num>
  <w:num w:numId="35">
    <w:abstractNumId w:val="10"/>
  </w:num>
  <w:num w:numId="36">
    <w:abstractNumId w:val="14"/>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vano, Jonathan W">
    <w15:presenceInfo w15:providerId="AD" w15:userId="S-1-5-21-527237240-963894560-725345543-52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DD0"/>
    <w:rsid w:val="00001712"/>
    <w:rsid w:val="00003944"/>
    <w:rsid w:val="00007DB4"/>
    <w:rsid w:val="00011FEE"/>
    <w:rsid w:val="00024ECB"/>
    <w:rsid w:val="00033B79"/>
    <w:rsid w:val="00034FE5"/>
    <w:rsid w:val="00036A90"/>
    <w:rsid w:val="00040A0B"/>
    <w:rsid w:val="00041C23"/>
    <w:rsid w:val="0004261F"/>
    <w:rsid w:val="00050F06"/>
    <w:rsid w:val="00053023"/>
    <w:rsid w:val="0005359A"/>
    <w:rsid w:val="000540E4"/>
    <w:rsid w:val="00056EB6"/>
    <w:rsid w:val="000609F4"/>
    <w:rsid w:val="00066202"/>
    <w:rsid w:val="000705FB"/>
    <w:rsid w:val="00070737"/>
    <w:rsid w:val="00074F4B"/>
    <w:rsid w:val="00075B67"/>
    <w:rsid w:val="00077D35"/>
    <w:rsid w:val="000814DE"/>
    <w:rsid w:val="0008366D"/>
    <w:rsid w:val="000928C4"/>
    <w:rsid w:val="00095E19"/>
    <w:rsid w:val="000A2A65"/>
    <w:rsid w:val="000A57CC"/>
    <w:rsid w:val="000A75F8"/>
    <w:rsid w:val="000B31D3"/>
    <w:rsid w:val="000B52E6"/>
    <w:rsid w:val="000D2E66"/>
    <w:rsid w:val="000D4F3F"/>
    <w:rsid w:val="000D7AFF"/>
    <w:rsid w:val="000E2FA0"/>
    <w:rsid w:val="000E4D00"/>
    <w:rsid w:val="000E50E7"/>
    <w:rsid w:val="000F0647"/>
    <w:rsid w:val="000F6932"/>
    <w:rsid w:val="001120E5"/>
    <w:rsid w:val="00112390"/>
    <w:rsid w:val="00122DEE"/>
    <w:rsid w:val="00123453"/>
    <w:rsid w:val="00143237"/>
    <w:rsid w:val="00161012"/>
    <w:rsid w:val="00161AA8"/>
    <w:rsid w:val="0016316F"/>
    <w:rsid w:val="00165553"/>
    <w:rsid w:val="00167AA6"/>
    <w:rsid w:val="00170226"/>
    <w:rsid w:val="00174B3E"/>
    <w:rsid w:val="00177B92"/>
    <w:rsid w:val="00182CF8"/>
    <w:rsid w:val="00183AAB"/>
    <w:rsid w:val="00183F05"/>
    <w:rsid w:val="001845F6"/>
    <w:rsid w:val="00185373"/>
    <w:rsid w:val="00187655"/>
    <w:rsid w:val="00190724"/>
    <w:rsid w:val="0019752B"/>
    <w:rsid w:val="001A5124"/>
    <w:rsid w:val="001B2073"/>
    <w:rsid w:val="001C6EEE"/>
    <w:rsid w:val="001D576F"/>
    <w:rsid w:val="001E027F"/>
    <w:rsid w:val="001F204C"/>
    <w:rsid w:val="001F2B61"/>
    <w:rsid w:val="001F51AC"/>
    <w:rsid w:val="00203779"/>
    <w:rsid w:val="00214F7F"/>
    <w:rsid w:val="002169DC"/>
    <w:rsid w:val="002335F9"/>
    <w:rsid w:val="00234343"/>
    <w:rsid w:val="00236DAD"/>
    <w:rsid w:val="00243112"/>
    <w:rsid w:val="00245709"/>
    <w:rsid w:val="00255AE5"/>
    <w:rsid w:val="00280395"/>
    <w:rsid w:val="00282F74"/>
    <w:rsid w:val="0028624E"/>
    <w:rsid w:val="00287D38"/>
    <w:rsid w:val="00287E3D"/>
    <w:rsid w:val="00294873"/>
    <w:rsid w:val="00295D35"/>
    <w:rsid w:val="002966C1"/>
    <w:rsid w:val="002A0062"/>
    <w:rsid w:val="002A19DC"/>
    <w:rsid w:val="002A247B"/>
    <w:rsid w:val="002A31C9"/>
    <w:rsid w:val="002A35E9"/>
    <w:rsid w:val="002A4E2A"/>
    <w:rsid w:val="002A5749"/>
    <w:rsid w:val="002B20AC"/>
    <w:rsid w:val="002B7030"/>
    <w:rsid w:val="002C2650"/>
    <w:rsid w:val="002D077C"/>
    <w:rsid w:val="002D5A43"/>
    <w:rsid w:val="002E1A6B"/>
    <w:rsid w:val="002E71C2"/>
    <w:rsid w:val="002F103F"/>
    <w:rsid w:val="00303858"/>
    <w:rsid w:val="00306D4F"/>
    <w:rsid w:val="0030761D"/>
    <w:rsid w:val="00310A0D"/>
    <w:rsid w:val="003150B7"/>
    <w:rsid w:val="00315793"/>
    <w:rsid w:val="00323E7D"/>
    <w:rsid w:val="00327110"/>
    <w:rsid w:val="00330703"/>
    <w:rsid w:val="00333A16"/>
    <w:rsid w:val="003354E3"/>
    <w:rsid w:val="00346CB2"/>
    <w:rsid w:val="00353484"/>
    <w:rsid w:val="0035396A"/>
    <w:rsid w:val="003556AD"/>
    <w:rsid w:val="0035632C"/>
    <w:rsid w:val="003610A2"/>
    <w:rsid w:val="003649A0"/>
    <w:rsid w:val="00366BD8"/>
    <w:rsid w:val="00366CD8"/>
    <w:rsid w:val="00371F0B"/>
    <w:rsid w:val="0037563F"/>
    <w:rsid w:val="00383EFA"/>
    <w:rsid w:val="00392192"/>
    <w:rsid w:val="00393A3B"/>
    <w:rsid w:val="003A0A5B"/>
    <w:rsid w:val="003A2484"/>
    <w:rsid w:val="003A6103"/>
    <w:rsid w:val="003A6123"/>
    <w:rsid w:val="003B0378"/>
    <w:rsid w:val="003B19D0"/>
    <w:rsid w:val="003C0353"/>
    <w:rsid w:val="003C442E"/>
    <w:rsid w:val="003D44EE"/>
    <w:rsid w:val="003D5023"/>
    <w:rsid w:val="003D5623"/>
    <w:rsid w:val="003D7D90"/>
    <w:rsid w:val="003E14D3"/>
    <w:rsid w:val="003E1A9A"/>
    <w:rsid w:val="003E28AC"/>
    <w:rsid w:val="003F054C"/>
    <w:rsid w:val="003F3390"/>
    <w:rsid w:val="003F36C7"/>
    <w:rsid w:val="003F38B1"/>
    <w:rsid w:val="00400266"/>
    <w:rsid w:val="00400363"/>
    <w:rsid w:val="004136E2"/>
    <w:rsid w:val="00415F04"/>
    <w:rsid w:val="0042075D"/>
    <w:rsid w:val="004265D4"/>
    <w:rsid w:val="004302BB"/>
    <w:rsid w:val="00431105"/>
    <w:rsid w:val="00433595"/>
    <w:rsid w:val="00437E9E"/>
    <w:rsid w:val="00441C8E"/>
    <w:rsid w:val="00444D0F"/>
    <w:rsid w:val="0045105D"/>
    <w:rsid w:val="00454641"/>
    <w:rsid w:val="00457567"/>
    <w:rsid w:val="0046234A"/>
    <w:rsid w:val="00462E26"/>
    <w:rsid w:val="00470F95"/>
    <w:rsid w:val="004823A2"/>
    <w:rsid w:val="004849A8"/>
    <w:rsid w:val="004863E1"/>
    <w:rsid w:val="004938BA"/>
    <w:rsid w:val="004A5B2F"/>
    <w:rsid w:val="004A6547"/>
    <w:rsid w:val="004B3184"/>
    <w:rsid w:val="004C2E88"/>
    <w:rsid w:val="004C3B6F"/>
    <w:rsid w:val="004C63F4"/>
    <w:rsid w:val="004C7C26"/>
    <w:rsid w:val="004D4CC6"/>
    <w:rsid w:val="004E4A4D"/>
    <w:rsid w:val="004E6B58"/>
    <w:rsid w:val="005007A4"/>
    <w:rsid w:val="00503ECF"/>
    <w:rsid w:val="00505EE8"/>
    <w:rsid w:val="00506456"/>
    <w:rsid w:val="005144FA"/>
    <w:rsid w:val="005175F9"/>
    <w:rsid w:val="0051770D"/>
    <w:rsid w:val="00520B01"/>
    <w:rsid w:val="00521CC0"/>
    <w:rsid w:val="005278E8"/>
    <w:rsid w:val="00530EA2"/>
    <w:rsid w:val="00547483"/>
    <w:rsid w:val="005529AF"/>
    <w:rsid w:val="00556421"/>
    <w:rsid w:val="005623CF"/>
    <w:rsid w:val="00566B11"/>
    <w:rsid w:val="00567179"/>
    <w:rsid w:val="00570F9C"/>
    <w:rsid w:val="005721BA"/>
    <w:rsid w:val="00573A3E"/>
    <w:rsid w:val="005845D1"/>
    <w:rsid w:val="00591128"/>
    <w:rsid w:val="005944D7"/>
    <w:rsid w:val="005953A8"/>
    <w:rsid w:val="00597D97"/>
    <w:rsid w:val="005A0B03"/>
    <w:rsid w:val="005A196C"/>
    <w:rsid w:val="005B169C"/>
    <w:rsid w:val="005B3B07"/>
    <w:rsid w:val="005B5B60"/>
    <w:rsid w:val="005B6C27"/>
    <w:rsid w:val="005C1906"/>
    <w:rsid w:val="005C1E59"/>
    <w:rsid w:val="005C29DD"/>
    <w:rsid w:val="005D3B69"/>
    <w:rsid w:val="005F0AA3"/>
    <w:rsid w:val="00601E1D"/>
    <w:rsid w:val="006069B9"/>
    <w:rsid w:val="006077D5"/>
    <w:rsid w:val="006113FD"/>
    <w:rsid w:val="00612782"/>
    <w:rsid w:val="00614653"/>
    <w:rsid w:val="006153A3"/>
    <w:rsid w:val="00616FF2"/>
    <w:rsid w:val="00617823"/>
    <w:rsid w:val="006179D1"/>
    <w:rsid w:val="00623661"/>
    <w:rsid w:val="00624F4C"/>
    <w:rsid w:val="00630119"/>
    <w:rsid w:val="00630BAD"/>
    <w:rsid w:val="00633E26"/>
    <w:rsid w:val="00637319"/>
    <w:rsid w:val="00652550"/>
    <w:rsid w:val="00664D8A"/>
    <w:rsid w:val="0066600D"/>
    <w:rsid w:val="00670CE2"/>
    <w:rsid w:val="00672E27"/>
    <w:rsid w:val="00673B55"/>
    <w:rsid w:val="0067690E"/>
    <w:rsid w:val="00682966"/>
    <w:rsid w:val="00684A10"/>
    <w:rsid w:val="0068691D"/>
    <w:rsid w:val="00690A50"/>
    <w:rsid w:val="006A05F1"/>
    <w:rsid w:val="006A22CA"/>
    <w:rsid w:val="006A3DC0"/>
    <w:rsid w:val="006A43FF"/>
    <w:rsid w:val="006A70AF"/>
    <w:rsid w:val="006A7C1B"/>
    <w:rsid w:val="006C079E"/>
    <w:rsid w:val="006C3E03"/>
    <w:rsid w:val="006C6851"/>
    <w:rsid w:val="006D3B3E"/>
    <w:rsid w:val="006D3C8A"/>
    <w:rsid w:val="006D52A1"/>
    <w:rsid w:val="006D616E"/>
    <w:rsid w:val="006E1BBA"/>
    <w:rsid w:val="006E5546"/>
    <w:rsid w:val="006F069F"/>
    <w:rsid w:val="006F7D66"/>
    <w:rsid w:val="00706015"/>
    <w:rsid w:val="00706711"/>
    <w:rsid w:val="00706951"/>
    <w:rsid w:val="00706B0A"/>
    <w:rsid w:val="00707BC8"/>
    <w:rsid w:val="00712A5C"/>
    <w:rsid w:val="00721089"/>
    <w:rsid w:val="00722E4C"/>
    <w:rsid w:val="007348B4"/>
    <w:rsid w:val="00736907"/>
    <w:rsid w:val="007400C9"/>
    <w:rsid w:val="00740647"/>
    <w:rsid w:val="00740956"/>
    <w:rsid w:val="0074357F"/>
    <w:rsid w:val="00745401"/>
    <w:rsid w:val="0075470F"/>
    <w:rsid w:val="00755D34"/>
    <w:rsid w:val="00765C67"/>
    <w:rsid w:val="0077049E"/>
    <w:rsid w:val="007722DE"/>
    <w:rsid w:val="00774728"/>
    <w:rsid w:val="00782461"/>
    <w:rsid w:val="00782C07"/>
    <w:rsid w:val="0078724D"/>
    <w:rsid w:val="007900A5"/>
    <w:rsid w:val="007A2694"/>
    <w:rsid w:val="007A289D"/>
    <w:rsid w:val="007B5DB2"/>
    <w:rsid w:val="007B6E90"/>
    <w:rsid w:val="007C0967"/>
    <w:rsid w:val="007C1945"/>
    <w:rsid w:val="007C3F17"/>
    <w:rsid w:val="007D50FB"/>
    <w:rsid w:val="007D5D2C"/>
    <w:rsid w:val="007E0BAA"/>
    <w:rsid w:val="007E33E4"/>
    <w:rsid w:val="007E7AC6"/>
    <w:rsid w:val="007E7F75"/>
    <w:rsid w:val="007F009C"/>
    <w:rsid w:val="007F1167"/>
    <w:rsid w:val="007F1FCF"/>
    <w:rsid w:val="007F34DE"/>
    <w:rsid w:val="007F37A1"/>
    <w:rsid w:val="007F3A81"/>
    <w:rsid w:val="007F77EB"/>
    <w:rsid w:val="008102AB"/>
    <w:rsid w:val="0081750B"/>
    <w:rsid w:val="008208EB"/>
    <w:rsid w:val="008223D6"/>
    <w:rsid w:val="00834FF1"/>
    <w:rsid w:val="00841606"/>
    <w:rsid w:val="00852E1C"/>
    <w:rsid w:val="00853A3A"/>
    <w:rsid w:val="00856BC6"/>
    <w:rsid w:val="00857AA1"/>
    <w:rsid w:val="00875C3B"/>
    <w:rsid w:val="0088060E"/>
    <w:rsid w:val="0088177E"/>
    <w:rsid w:val="00881F78"/>
    <w:rsid w:val="00884F36"/>
    <w:rsid w:val="0088517F"/>
    <w:rsid w:val="0088654A"/>
    <w:rsid w:val="0089104F"/>
    <w:rsid w:val="00893281"/>
    <w:rsid w:val="008969D4"/>
    <w:rsid w:val="008A23BA"/>
    <w:rsid w:val="008A2C48"/>
    <w:rsid w:val="008A541D"/>
    <w:rsid w:val="008A661B"/>
    <w:rsid w:val="008B1C69"/>
    <w:rsid w:val="008B1D07"/>
    <w:rsid w:val="008B2D91"/>
    <w:rsid w:val="008B622F"/>
    <w:rsid w:val="008C0506"/>
    <w:rsid w:val="008C238A"/>
    <w:rsid w:val="008C34DF"/>
    <w:rsid w:val="008C7978"/>
    <w:rsid w:val="008D2C92"/>
    <w:rsid w:val="008D7DA3"/>
    <w:rsid w:val="008E1E97"/>
    <w:rsid w:val="008E6C5A"/>
    <w:rsid w:val="00907D29"/>
    <w:rsid w:val="00910CF5"/>
    <w:rsid w:val="00914EFA"/>
    <w:rsid w:val="009206B4"/>
    <w:rsid w:val="00924E3D"/>
    <w:rsid w:val="00934637"/>
    <w:rsid w:val="00943AEF"/>
    <w:rsid w:val="0094704C"/>
    <w:rsid w:val="00950390"/>
    <w:rsid w:val="0095299D"/>
    <w:rsid w:val="00954CE7"/>
    <w:rsid w:val="00955F48"/>
    <w:rsid w:val="009576ED"/>
    <w:rsid w:val="00957F97"/>
    <w:rsid w:val="00963147"/>
    <w:rsid w:val="00973DD0"/>
    <w:rsid w:val="00974697"/>
    <w:rsid w:val="009A0A3C"/>
    <w:rsid w:val="009A1C9A"/>
    <w:rsid w:val="009A3554"/>
    <w:rsid w:val="009B14A8"/>
    <w:rsid w:val="009B4297"/>
    <w:rsid w:val="009B7212"/>
    <w:rsid w:val="009D07BF"/>
    <w:rsid w:val="009D1A2D"/>
    <w:rsid w:val="009D4807"/>
    <w:rsid w:val="009D7469"/>
    <w:rsid w:val="009E21E9"/>
    <w:rsid w:val="009F267C"/>
    <w:rsid w:val="009F2F4B"/>
    <w:rsid w:val="009F686C"/>
    <w:rsid w:val="00A0101C"/>
    <w:rsid w:val="00A01ECB"/>
    <w:rsid w:val="00A0306E"/>
    <w:rsid w:val="00A0437B"/>
    <w:rsid w:val="00A06C66"/>
    <w:rsid w:val="00A07DBD"/>
    <w:rsid w:val="00A2273D"/>
    <w:rsid w:val="00A23E9A"/>
    <w:rsid w:val="00A23EDA"/>
    <w:rsid w:val="00A26991"/>
    <w:rsid w:val="00A33025"/>
    <w:rsid w:val="00A35046"/>
    <w:rsid w:val="00A350DD"/>
    <w:rsid w:val="00A56913"/>
    <w:rsid w:val="00A616CD"/>
    <w:rsid w:val="00A6432A"/>
    <w:rsid w:val="00A64714"/>
    <w:rsid w:val="00A6691A"/>
    <w:rsid w:val="00A71A00"/>
    <w:rsid w:val="00A75C11"/>
    <w:rsid w:val="00A7693E"/>
    <w:rsid w:val="00A806D9"/>
    <w:rsid w:val="00A82BCE"/>
    <w:rsid w:val="00A83CC8"/>
    <w:rsid w:val="00A865CE"/>
    <w:rsid w:val="00A87FAB"/>
    <w:rsid w:val="00A9096D"/>
    <w:rsid w:val="00A94B5D"/>
    <w:rsid w:val="00AA02C3"/>
    <w:rsid w:val="00AA0AD6"/>
    <w:rsid w:val="00AA298C"/>
    <w:rsid w:val="00AA63D2"/>
    <w:rsid w:val="00AB3B16"/>
    <w:rsid w:val="00AB5A1B"/>
    <w:rsid w:val="00AB6CC3"/>
    <w:rsid w:val="00AC66FC"/>
    <w:rsid w:val="00AE1BAA"/>
    <w:rsid w:val="00AE2C5E"/>
    <w:rsid w:val="00AE4D69"/>
    <w:rsid w:val="00AF1F7A"/>
    <w:rsid w:val="00AF30F5"/>
    <w:rsid w:val="00B009A0"/>
    <w:rsid w:val="00B014B8"/>
    <w:rsid w:val="00B019D6"/>
    <w:rsid w:val="00B04911"/>
    <w:rsid w:val="00B055AC"/>
    <w:rsid w:val="00B15A9A"/>
    <w:rsid w:val="00B208D9"/>
    <w:rsid w:val="00B21D52"/>
    <w:rsid w:val="00B275B7"/>
    <w:rsid w:val="00B3093F"/>
    <w:rsid w:val="00B33F00"/>
    <w:rsid w:val="00B47A43"/>
    <w:rsid w:val="00B52EF1"/>
    <w:rsid w:val="00B579DD"/>
    <w:rsid w:val="00B63B48"/>
    <w:rsid w:val="00B652A1"/>
    <w:rsid w:val="00B73B75"/>
    <w:rsid w:val="00B747C8"/>
    <w:rsid w:val="00B84DC1"/>
    <w:rsid w:val="00B96F55"/>
    <w:rsid w:val="00B97ECE"/>
    <w:rsid w:val="00BA0AD8"/>
    <w:rsid w:val="00BA3754"/>
    <w:rsid w:val="00BA44D0"/>
    <w:rsid w:val="00BB07AB"/>
    <w:rsid w:val="00BB45B0"/>
    <w:rsid w:val="00BB55B2"/>
    <w:rsid w:val="00BB6AE2"/>
    <w:rsid w:val="00BB6C22"/>
    <w:rsid w:val="00BC3783"/>
    <w:rsid w:val="00BC5875"/>
    <w:rsid w:val="00BD7B8B"/>
    <w:rsid w:val="00BE3FE2"/>
    <w:rsid w:val="00BE4546"/>
    <w:rsid w:val="00BF0136"/>
    <w:rsid w:val="00BF1DE4"/>
    <w:rsid w:val="00BF3F42"/>
    <w:rsid w:val="00BF4855"/>
    <w:rsid w:val="00C02B2E"/>
    <w:rsid w:val="00C04F86"/>
    <w:rsid w:val="00C22246"/>
    <w:rsid w:val="00C23026"/>
    <w:rsid w:val="00C47D48"/>
    <w:rsid w:val="00C504B0"/>
    <w:rsid w:val="00C5560D"/>
    <w:rsid w:val="00C657FC"/>
    <w:rsid w:val="00C70061"/>
    <w:rsid w:val="00C776CD"/>
    <w:rsid w:val="00C81E84"/>
    <w:rsid w:val="00C83230"/>
    <w:rsid w:val="00C84F00"/>
    <w:rsid w:val="00C85AC0"/>
    <w:rsid w:val="00C85BCA"/>
    <w:rsid w:val="00C85FB0"/>
    <w:rsid w:val="00C912D8"/>
    <w:rsid w:val="00CA08A6"/>
    <w:rsid w:val="00CA36DC"/>
    <w:rsid w:val="00CA71DC"/>
    <w:rsid w:val="00CC1326"/>
    <w:rsid w:val="00CC1F30"/>
    <w:rsid w:val="00CC2F08"/>
    <w:rsid w:val="00CC35F5"/>
    <w:rsid w:val="00CD1916"/>
    <w:rsid w:val="00CD3180"/>
    <w:rsid w:val="00CE01ED"/>
    <w:rsid w:val="00CE5B9A"/>
    <w:rsid w:val="00CE68F6"/>
    <w:rsid w:val="00D0495C"/>
    <w:rsid w:val="00D07EE2"/>
    <w:rsid w:val="00D129BD"/>
    <w:rsid w:val="00D13C34"/>
    <w:rsid w:val="00D20317"/>
    <w:rsid w:val="00D20F8E"/>
    <w:rsid w:val="00D25408"/>
    <w:rsid w:val="00D2665A"/>
    <w:rsid w:val="00D32F89"/>
    <w:rsid w:val="00D331F9"/>
    <w:rsid w:val="00D42DCD"/>
    <w:rsid w:val="00D46603"/>
    <w:rsid w:val="00D46F58"/>
    <w:rsid w:val="00D470D1"/>
    <w:rsid w:val="00D50382"/>
    <w:rsid w:val="00D57EDF"/>
    <w:rsid w:val="00D61FA9"/>
    <w:rsid w:val="00D6534F"/>
    <w:rsid w:val="00D7359F"/>
    <w:rsid w:val="00D76500"/>
    <w:rsid w:val="00D77338"/>
    <w:rsid w:val="00D87FE4"/>
    <w:rsid w:val="00D9044F"/>
    <w:rsid w:val="00D91BED"/>
    <w:rsid w:val="00D9459C"/>
    <w:rsid w:val="00DA59A0"/>
    <w:rsid w:val="00DA5A00"/>
    <w:rsid w:val="00DA7E9F"/>
    <w:rsid w:val="00DB06D8"/>
    <w:rsid w:val="00DB4358"/>
    <w:rsid w:val="00DB5958"/>
    <w:rsid w:val="00DB6DEC"/>
    <w:rsid w:val="00DB745E"/>
    <w:rsid w:val="00DC0111"/>
    <w:rsid w:val="00DC392E"/>
    <w:rsid w:val="00DE271F"/>
    <w:rsid w:val="00DE4F82"/>
    <w:rsid w:val="00DF097A"/>
    <w:rsid w:val="00DF0BCA"/>
    <w:rsid w:val="00E141D2"/>
    <w:rsid w:val="00E26F93"/>
    <w:rsid w:val="00E3487B"/>
    <w:rsid w:val="00E3491D"/>
    <w:rsid w:val="00E403E5"/>
    <w:rsid w:val="00E4447A"/>
    <w:rsid w:val="00E4674D"/>
    <w:rsid w:val="00E47929"/>
    <w:rsid w:val="00E517E6"/>
    <w:rsid w:val="00E52E6D"/>
    <w:rsid w:val="00E53772"/>
    <w:rsid w:val="00E55513"/>
    <w:rsid w:val="00E5562A"/>
    <w:rsid w:val="00E55752"/>
    <w:rsid w:val="00E57106"/>
    <w:rsid w:val="00E572DA"/>
    <w:rsid w:val="00E71C38"/>
    <w:rsid w:val="00E729FB"/>
    <w:rsid w:val="00E80F41"/>
    <w:rsid w:val="00E90556"/>
    <w:rsid w:val="00E95977"/>
    <w:rsid w:val="00E95C42"/>
    <w:rsid w:val="00EA42B1"/>
    <w:rsid w:val="00EA566D"/>
    <w:rsid w:val="00EA7F6A"/>
    <w:rsid w:val="00EB3873"/>
    <w:rsid w:val="00EC2D05"/>
    <w:rsid w:val="00EC3069"/>
    <w:rsid w:val="00EC5BA0"/>
    <w:rsid w:val="00ED1787"/>
    <w:rsid w:val="00EE002F"/>
    <w:rsid w:val="00EE090E"/>
    <w:rsid w:val="00EF0C9C"/>
    <w:rsid w:val="00EF471F"/>
    <w:rsid w:val="00EF6BC8"/>
    <w:rsid w:val="00F00B5C"/>
    <w:rsid w:val="00F04CB8"/>
    <w:rsid w:val="00F06528"/>
    <w:rsid w:val="00F0792C"/>
    <w:rsid w:val="00F11253"/>
    <w:rsid w:val="00F13698"/>
    <w:rsid w:val="00F15619"/>
    <w:rsid w:val="00F1650C"/>
    <w:rsid w:val="00F17503"/>
    <w:rsid w:val="00F21D88"/>
    <w:rsid w:val="00F25BE0"/>
    <w:rsid w:val="00F31385"/>
    <w:rsid w:val="00F44406"/>
    <w:rsid w:val="00F507B4"/>
    <w:rsid w:val="00F51B84"/>
    <w:rsid w:val="00F56A0B"/>
    <w:rsid w:val="00F6370C"/>
    <w:rsid w:val="00F702F9"/>
    <w:rsid w:val="00F70460"/>
    <w:rsid w:val="00F93954"/>
    <w:rsid w:val="00F970CA"/>
    <w:rsid w:val="00FA0CA4"/>
    <w:rsid w:val="00FA7A87"/>
    <w:rsid w:val="00FC2106"/>
    <w:rsid w:val="00FC472F"/>
    <w:rsid w:val="00FC5FAD"/>
    <w:rsid w:val="00FC79C7"/>
    <w:rsid w:val="00FE546E"/>
    <w:rsid w:val="00FE7F90"/>
    <w:rsid w:val="00FF0C8B"/>
    <w:rsid w:val="00FF6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8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DD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1"/>
    <w:autoRedefine/>
    <w:qFormat/>
    <w:rsid w:val="00881F78"/>
    <w:pPr>
      <w:keepNext/>
      <w:spacing w:line="240" w:lineRule="atLeast"/>
      <w:outlineLvl w:val="0"/>
    </w:pPr>
    <w:rPr>
      <w:rFonts w:ascii="Arial" w:eastAsia="MS Mincho" w:hAnsi="Arial" w:cs="Arial"/>
      <w:b/>
      <w:color w:val="E31F26"/>
      <w:sz w:val="24"/>
      <w:szCs w:val="24"/>
    </w:rPr>
  </w:style>
  <w:style w:type="paragraph" w:styleId="Heading2">
    <w:name w:val="heading 2"/>
    <w:basedOn w:val="Normal"/>
    <w:next w:val="Normal"/>
    <w:link w:val="Heading2Char"/>
    <w:uiPriority w:val="9"/>
    <w:unhideWhenUsed/>
    <w:qFormat/>
    <w:rsid w:val="00E47929"/>
    <w:pPr>
      <w:keepNext/>
      <w:keepLines/>
      <w:spacing w:before="40"/>
      <w:outlineLvl w:val="1"/>
    </w:pPr>
    <w:rPr>
      <w:rFonts w:ascii="Arial" w:eastAsiaTheme="majorEastAsia" w:hAnsi="Arial" w:cs="Arial"/>
      <w:b/>
      <w:bCs/>
      <w:color w:val="000000" w:themeColor="text1"/>
      <w:sz w:val="18"/>
      <w:szCs w:val="18"/>
    </w:rPr>
  </w:style>
  <w:style w:type="paragraph" w:styleId="Heading3">
    <w:name w:val="heading 3"/>
    <w:basedOn w:val="Normal"/>
    <w:next w:val="Normal"/>
    <w:link w:val="Heading3Char"/>
    <w:uiPriority w:val="9"/>
    <w:unhideWhenUsed/>
    <w:qFormat/>
    <w:rsid w:val="00910CF5"/>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910CF5"/>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14EF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73DD0"/>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73DD0"/>
    <w:rPr>
      <w:color w:val="0000FF"/>
      <w:u w:val="single"/>
    </w:rPr>
  </w:style>
  <w:style w:type="paragraph" w:styleId="NormalWeb">
    <w:name w:val="Normal (Web)"/>
    <w:basedOn w:val="Normal"/>
    <w:uiPriority w:val="99"/>
    <w:rsid w:val="00973DD0"/>
    <w:pPr>
      <w:spacing w:before="100" w:beforeAutospacing="1" w:after="100" w:afterAutospacing="1"/>
    </w:pPr>
    <w:rPr>
      <w:sz w:val="24"/>
      <w:szCs w:val="24"/>
    </w:rPr>
  </w:style>
  <w:style w:type="character" w:customStyle="1" w:styleId="Heading1Char1">
    <w:name w:val="Heading 1 Char1"/>
    <w:link w:val="Heading1"/>
    <w:rsid w:val="00881F78"/>
    <w:rPr>
      <w:rFonts w:ascii="Arial" w:eastAsia="MS Mincho" w:hAnsi="Arial" w:cs="Arial"/>
      <w:b/>
      <w:color w:val="E31F26"/>
      <w:sz w:val="24"/>
      <w:szCs w:val="24"/>
    </w:rPr>
  </w:style>
  <w:style w:type="character" w:customStyle="1" w:styleId="Heading2Char">
    <w:name w:val="Heading 2 Char"/>
    <w:basedOn w:val="DefaultParagraphFont"/>
    <w:link w:val="Heading2"/>
    <w:uiPriority w:val="9"/>
    <w:rsid w:val="00E47929"/>
    <w:rPr>
      <w:rFonts w:ascii="Arial" w:eastAsiaTheme="majorEastAsia" w:hAnsi="Arial" w:cs="Arial"/>
      <w:b/>
      <w:bCs/>
      <w:color w:val="000000" w:themeColor="text1"/>
      <w:sz w:val="18"/>
      <w:szCs w:val="18"/>
    </w:rPr>
  </w:style>
  <w:style w:type="character" w:styleId="Strong">
    <w:name w:val="Strong"/>
    <w:basedOn w:val="DefaultParagraphFont"/>
    <w:uiPriority w:val="22"/>
    <w:qFormat/>
    <w:rsid w:val="005C1906"/>
    <w:rPr>
      <w:b/>
      <w:bCs/>
    </w:rPr>
  </w:style>
  <w:style w:type="paragraph" w:customStyle="1" w:styleId="picturewide">
    <w:name w:val="picturewide"/>
    <w:basedOn w:val="Normal"/>
    <w:rsid w:val="005C1906"/>
    <w:pPr>
      <w:spacing w:before="100" w:beforeAutospacing="1" w:after="100" w:afterAutospacing="1"/>
    </w:pPr>
    <w:rPr>
      <w:sz w:val="24"/>
      <w:szCs w:val="24"/>
    </w:rPr>
  </w:style>
  <w:style w:type="paragraph" w:styleId="Caption">
    <w:name w:val="caption"/>
    <w:basedOn w:val="Normal"/>
    <w:uiPriority w:val="35"/>
    <w:qFormat/>
    <w:rsid w:val="005C1906"/>
    <w:pPr>
      <w:spacing w:before="100" w:beforeAutospacing="1" w:after="100" w:afterAutospacing="1"/>
    </w:pPr>
    <w:rPr>
      <w:sz w:val="24"/>
      <w:szCs w:val="24"/>
    </w:rPr>
  </w:style>
  <w:style w:type="character" w:styleId="Emphasis">
    <w:name w:val="Emphasis"/>
    <w:basedOn w:val="DefaultParagraphFont"/>
    <w:uiPriority w:val="20"/>
    <w:qFormat/>
    <w:rsid w:val="005C1906"/>
    <w:rPr>
      <w:i/>
      <w:iCs/>
    </w:rPr>
  </w:style>
  <w:style w:type="paragraph" w:styleId="BodyText">
    <w:name w:val="Body Text"/>
    <w:basedOn w:val="Normal"/>
    <w:link w:val="BodyTextChar"/>
    <w:uiPriority w:val="99"/>
    <w:unhideWhenUsed/>
    <w:rsid w:val="005C1906"/>
    <w:pPr>
      <w:spacing w:before="100" w:beforeAutospacing="1" w:after="100" w:afterAutospacing="1"/>
    </w:pPr>
    <w:rPr>
      <w:sz w:val="24"/>
      <w:szCs w:val="24"/>
    </w:rPr>
  </w:style>
  <w:style w:type="character" w:customStyle="1" w:styleId="BodyTextChar">
    <w:name w:val="Body Text Char"/>
    <w:basedOn w:val="DefaultParagraphFont"/>
    <w:link w:val="BodyText"/>
    <w:uiPriority w:val="99"/>
    <w:rsid w:val="005C190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7179"/>
    <w:rPr>
      <w:rFonts w:ascii="Tahoma" w:hAnsi="Tahoma" w:cs="Tahoma"/>
      <w:sz w:val="16"/>
      <w:szCs w:val="16"/>
    </w:rPr>
  </w:style>
  <w:style w:type="character" w:customStyle="1" w:styleId="BalloonTextChar">
    <w:name w:val="Balloon Text Char"/>
    <w:basedOn w:val="DefaultParagraphFont"/>
    <w:link w:val="BalloonText"/>
    <w:uiPriority w:val="99"/>
    <w:semiHidden/>
    <w:rsid w:val="00567179"/>
    <w:rPr>
      <w:rFonts w:ascii="Tahoma" w:eastAsia="Times New Roman" w:hAnsi="Tahoma" w:cs="Tahoma"/>
      <w:sz w:val="16"/>
      <w:szCs w:val="16"/>
    </w:rPr>
  </w:style>
  <w:style w:type="paragraph" w:styleId="Header">
    <w:name w:val="header"/>
    <w:basedOn w:val="Normal"/>
    <w:link w:val="HeaderChar"/>
    <w:uiPriority w:val="99"/>
    <w:unhideWhenUsed/>
    <w:rsid w:val="0045105D"/>
    <w:pPr>
      <w:tabs>
        <w:tab w:val="center" w:pos="4680"/>
        <w:tab w:val="right" w:pos="9360"/>
      </w:tabs>
    </w:pPr>
  </w:style>
  <w:style w:type="character" w:customStyle="1" w:styleId="HeaderChar">
    <w:name w:val="Header Char"/>
    <w:basedOn w:val="DefaultParagraphFont"/>
    <w:link w:val="Header"/>
    <w:uiPriority w:val="99"/>
    <w:rsid w:val="004510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105D"/>
    <w:pPr>
      <w:tabs>
        <w:tab w:val="center" w:pos="4680"/>
        <w:tab w:val="right" w:pos="9360"/>
      </w:tabs>
    </w:pPr>
  </w:style>
  <w:style w:type="character" w:customStyle="1" w:styleId="FooterChar">
    <w:name w:val="Footer Char"/>
    <w:basedOn w:val="DefaultParagraphFont"/>
    <w:link w:val="Footer"/>
    <w:uiPriority w:val="99"/>
    <w:rsid w:val="0045105D"/>
    <w:rPr>
      <w:rFonts w:ascii="Times New Roman" w:eastAsia="Times New Roman" w:hAnsi="Times New Roman" w:cs="Times New Roman"/>
      <w:sz w:val="20"/>
      <w:szCs w:val="20"/>
    </w:rPr>
  </w:style>
  <w:style w:type="paragraph" w:styleId="NoSpacing">
    <w:name w:val="No Spacing"/>
    <w:link w:val="NoSpacingChar"/>
    <w:uiPriority w:val="1"/>
    <w:qFormat/>
    <w:rsid w:val="00E729FB"/>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locked/>
    <w:rsid w:val="00E95977"/>
    <w:rPr>
      <w:rFonts w:ascii="Times New Roman" w:eastAsia="Times New Roman" w:hAnsi="Times New Roman" w:cs="Times New Roman"/>
      <w:sz w:val="20"/>
      <w:szCs w:val="20"/>
    </w:rPr>
  </w:style>
  <w:style w:type="paragraph" w:styleId="ListParagraph">
    <w:name w:val="List Paragraph"/>
    <w:basedOn w:val="Normal"/>
    <w:uiPriority w:val="34"/>
    <w:qFormat/>
    <w:rsid w:val="00F31385"/>
    <w:pPr>
      <w:ind w:left="720"/>
      <w:contextualSpacing/>
    </w:pPr>
  </w:style>
  <w:style w:type="paragraph" w:customStyle="1" w:styleId="RedHeader">
    <w:name w:val="RedHeader"/>
    <w:basedOn w:val="Header"/>
    <w:link w:val="RedHeaderChar"/>
    <w:qFormat/>
    <w:rsid w:val="00BC5875"/>
    <w:rPr>
      <w:rFonts w:ascii="Arial" w:hAnsi="Arial" w:cs="Arial"/>
      <w:b/>
      <w:color w:val="E31F26"/>
      <w:sz w:val="40"/>
      <w:szCs w:val="40"/>
    </w:rPr>
  </w:style>
  <w:style w:type="character" w:customStyle="1" w:styleId="RedHeaderChar">
    <w:name w:val="RedHeader Char"/>
    <w:basedOn w:val="HeaderChar"/>
    <w:link w:val="RedHeader"/>
    <w:rsid w:val="00BC5875"/>
    <w:rPr>
      <w:rFonts w:ascii="Arial" w:eastAsia="Times New Roman" w:hAnsi="Arial" w:cs="Arial"/>
      <w:b/>
      <w:color w:val="E31F26"/>
      <w:sz w:val="40"/>
      <w:szCs w:val="40"/>
    </w:rPr>
  </w:style>
  <w:style w:type="table" w:styleId="TableGrid">
    <w:name w:val="Table Grid"/>
    <w:basedOn w:val="TableNormal"/>
    <w:uiPriority w:val="39"/>
    <w:rsid w:val="0068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23"/>
    <w:rPr>
      <w:color w:val="808080"/>
    </w:rPr>
  </w:style>
  <w:style w:type="character" w:styleId="CommentReference">
    <w:name w:val="annotation reference"/>
    <w:basedOn w:val="DefaultParagraphFont"/>
    <w:uiPriority w:val="99"/>
    <w:semiHidden/>
    <w:unhideWhenUsed/>
    <w:rsid w:val="00755D34"/>
    <w:rPr>
      <w:sz w:val="16"/>
      <w:szCs w:val="16"/>
    </w:rPr>
  </w:style>
  <w:style w:type="paragraph" w:styleId="CommentText">
    <w:name w:val="annotation text"/>
    <w:basedOn w:val="Normal"/>
    <w:link w:val="CommentTextChar"/>
    <w:uiPriority w:val="99"/>
    <w:semiHidden/>
    <w:unhideWhenUsed/>
    <w:rsid w:val="00755D34"/>
  </w:style>
  <w:style w:type="character" w:customStyle="1" w:styleId="CommentTextChar">
    <w:name w:val="Comment Text Char"/>
    <w:basedOn w:val="DefaultParagraphFont"/>
    <w:link w:val="CommentText"/>
    <w:uiPriority w:val="99"/>
    <w:semiHidden/>
    <w:rsid w:val="00755D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D34"/>
    <w:rPr>
      <w:b/>
      <w:bCs/>
    </w:rPr>
  </w:style>
  <w:style w:type="character" w:customStyle="1" w:styleId="CommentSubjectChar">
    <w:name w:val="Comment Subject Char"/>
    <w:basedOn w:val="CommentTextChar"/>
    <w:link w:val="CommentSubject"/>
    <w:uiPriority w:val="99"/>
    <w:semiHidden/>
    <w:rsid w:val="00755D34"/>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910CF5"/>
    <w:rPr>
      <w:rFonts w:asciiTheme="majorHAnsi" w:eastAsiaTheme="majorEastAsia" w:hAnsiTheme="majorHAnsi" w:cstheme="majorBidi"/>
      <w:b/>
      <w:bCs/>
      <w:color w:val="5B9BD5" w:themeColor="accent1"/>
      <w:sz w:val="20"/>
      <w:szCs w:val="20"/>
    </w:rPr>
  </w:style>
  <w:style w:type="character" w:customStyle="1" w:styleId="Heading4Char">
    <w:name w:val="Heading 4 Char"/>
    <w:basedOn w:val="DefaultParagraphFont"/>
    <w:link w:val="Heading4"/>
    <w:uiPriority w:val="9"/>
    <w:semiHidden/>
    <w:rsid w:val="00910CF5"/>
    <w:rPr>
      <w:rFonts w:asciiTheme="majorHAnsi" w:eastAsiaTheme="majorEastAsia" w:hAnsiTheme="majorHAnsi" w:cstheme="majorBidi"/>
      <w:b/>
      <w:bCs/>
      <w:i/>
      <w:iCs/>
      <w:color w:val="5B9BD5" w:themeColor="accent1"/>
      <w:sz w:val="20"/>
      <w:szCs w:val="20"/>
    </w:rPr>
  </w:style>
  <w:style w:type="character" w:customStyle="1" w:styleId="Heading5Char">
    <w:name w:val="Heading 5 Char"/>
    <w:basedOn w:val="DefaultParagraphFont"/>
    <w:link w:val="Heading5"/>
    <w:uiPriority w:val="9"/>
    <w:semiHidden/>
    <w:rsid w:val="00914EFA"/>
    <w:rPr>
      <w:rFonts w:asciiTheme="majorHAnsi" w:eastAsiaTheme="majorEastAsia" w:hAnsiTheme="majorHAnsi" w:cstheme="majorBidi"/>
      <w:color w:val="1F4D78" w:themeColor="accent1" w:themeShade="7F"/>
      <w:sz w:val="20"/>
      <w:szCs w:val="20"/>
    </w:rPr>
  </w:style>
  <w:style w:type="paragraph" w:styleId="PlainText">
    <w:name w:val="Plain Text"/>
    <w:basedOn w:val="Normal"/>
    <w:link w:val="PlainTextChar"/>
    <w:uiPriority w:val="99"/>
    <w:unhideWhenUsed/>
    <w:rsid w:val="008C238A"/>
    <w:rPr>
      <w:rFonts w:ascii="Calibri" w:eastAsiaTheme="minorHAnsi" w:hAnsi="Calibri"/>
      <w:sz w:val="22"/>
      <w:szCs w:val="22"/>
    </w:rPr>
  </w:style>
  <w:style w:type="character" w:customStyle="1" w:styleId="PlainTextChar">
    <w:name w:val="Plain Text Char"/>
    <w:basedOn w:val="DefaultParagraphFont"/>
    <w:link w:val="PlainText"/>
    <w:uiPriority w:val="99"/>
    <w:rsid w:val="008C238A"/>
    <w:rPr>
      <w:rFonts w:ascii="Calibri" w:hAnsi="Calibri" w:cs="Times New Roman"/>
    </w:rPr>
  </w:style>
  <w:style w:type="character" w:styleId="FollowedHyperlink">
    <w:name w:val="FollowedHyperlink"/>
    <w:basedOn w:val="DefaultParagraphFont"/>
    <w:uiPriority w:val="99"/>
    <w:semiHidden/>
    <w:unhideWhenUsed/>
    <w:rsid w:val="005A196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DD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1"/>
    <w:autoRedefine/>
    <w:qFormat/>
    <w:rsid w:val="00881F78"/>
    <w:pPr>
      <w:keepNext/>
      <w:spacing w:line="240" w:lineRule="atLeast"/>
      <w:outlineLvl w:val="0"/>
    </w:pPr>
    <w:rPr>
      <w:rFonts w:ascii="Arial" w:eastAsia="MS Mincho" w:hAnsi="Arial" w:cs="Arial"/>
      <w:b/>
      <w:color w:val="E31F26"/>
      <w:sz w:val="24"/>
      <w:szCs w:val="24"/>
    </w:rPr>
  </w:style>
  <w:style w:type="paragraph" w:styleId="Heading2">
    <w:name w:val="heading 2"/>
    <w:basedOn w:val="Normal"/>
    <w:next w:val="Normal"/>
    <w:link w:val="Heading2Char"/>
    <w:uiPriority w:val="9"/>
    <w:unhideWhenUsed/>
    <w:qFormat/>
    <w:rsid w:val="00E47929"/>
    <w:pPr>
      <w:keepNext/>
      <w:keepLines/>
      <w:spacing w:before="40"/>
      <w:outlineLvl w:val="1"/>
    </w:pPr>
    <w:rPr>
      <w:rFonts w:ascii="Arial" w:eastAsiaTheme="majorEastAsia" w:hAnsi="Arial" w:cs="Arial"/>
      <w:b/>
      <w:bCs/>
      <w:color w:val="000000" w:themeColor="text1"/>
      <w:sz w:val="18"/>
      <w:szCs w:val="18"/>
    </w:rPr>
  </w:style>
  <w:style w:type="paragraph" w:styleId="Heading3">
    <w:name w:val="heading 3"/>
    <w:basedOn w:val="Normal"/>
    <w:next w:val="Normal"/>
    <w:link w:val="Heading3Char"/>
    <w:uiPriority w:val="9"/>
    <w:unhideWhenUsed/>
    <w:qFormat/>
    <w:rsid w:val="00910CF5"/>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910CF5"/>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14EF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73DD0"/>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73DD0"/>
    <w:rPr>
      <w:color w:val="0000FF"/>
      <w:u w:val="single"/>
    </w:rPr>
  </w:style>
  <w:style w:type="paragraph" w:styleId="NormalWeb">
    <w:name w:val="Normal (Web)"/>
    <w:basedOn w:val="Normal"/>
    <w:uiPriority w:val="99"/>
    <w:rsid w:val="00973DD0"/>
    <w:pPr>
      <w:spacing w:before="100" w:beforeAutospacing="1" w:after="100" w:afterAutospacing="1"/>
    </w:pPr>
    <w:rPr>
      <w:sz w:val="24"/>
      <w:szCs w:val="24"/>
    </w:rPr>
  </w:style>
  <w:style w:type="character" w:customStyle="1" w:styleId="Heading1Char1">
    <w:name w:val="Heading 1 Char1"/>
    <w:link w:val="Heading1"/>
    <w:rsid w:val="00881F78"/>
    <w:rPr>
      <w:rFonts w:ascii="Arial" w:eastAsia="MS Mincho" w:hAnsi="Arial" w:cs="Arial"/>
      <w:b/>
      <w:color w:val="E31F26"/>
      <w:sz w:val="24"/>
      <w:szCs w:val="24"/>
    </w:rPr>
  </w:style>
  <w:style w:type="character" w:customStyle="1" w:styleId="Heading2Char">
    <w:name w:val="Heading 2 Char"/>
    <w:basedOn w:val="DefaultParagraphFont"/>
    <w:link w:val="Heading2"/>
    <w:uiPriority w:val="9"/>
    <w:rsid w:val="00E47929"/>
    <w:rPr>
      <w:rFonts w:ascii="Arial" w:eastAsiaTheme="majorEastAsia" w:hAnsi="Arial" w:cs="Arial"/>
      <w:b/>
      <w:bCs/>
      <w:color w:val="000000" w:themeColor="text1"/>
      <w:sz w:val="18"/>
      <w:szCs w:val="18"/>
    </w:rPr>
  </w:style>
  <w:style w:type="character" w:styleId="Strong">
    <w:name w:val="Strong"/>
    <w:basedOn w:val="DefaultParagraphFont"/>
    <w:uiPriority w:val="22"/>
    <w:qFormat/>
    <w:rsid w:val="005C1906"/>
    <w:rPr>
      <w:b/>
      <w:bCs/>
    </w:rPr>
  </w:style>
  <w:style w:type="paragraph" w:customStyle="1" w:styleId="picturewide">
    <w:name w:val="picturewide"/>
    <w:basedOn w:val="Normal"/>
    <w:rsid w:val="005C1906"/>
    <w:pPr>
      <w:spacing w:before="100" w:beforeAutospacing="1" w:after="100" w:afterAutospacing="1"/>
    </w:pPr>
    <w:rPr>
      <w:sz w:val="24"/>
      <w:szCs w:val="24"/>
    </w:rPr>
  </w:style>
  <w:style w:type="paragraph" w:styleId="Caption">
    <w:name w:val="caption"/>
    <w:basedOn w:val="Normal"/>
    <w:uiPriority w:val="35"/>
    <w:qFormat/>
    <w:rsid w:val="005C1906"/>
    <w:pPr>
      <w:spacing w:before="100" w:beforeAutospacing="1" w:after="100" w:afterAutospacing="1"/>
    </w:pPr>
    <w:rPr>
      <w:sz w:val="24"/>
      <w:szCs w:val="24"/>
    </w:rPr>
  </w:style>
  <w:style w:type="character" w:styleId="Emphasis">
    <w:name w:val="Emphasis"/>
    <w:basedOn w:val="DefaultParagraphFont"/>
    <w:uiPriority w:val="20"/>
    <w:qFormat/>
    <w:rsid w:val="005C1906"/>
    <w:rPr>
      <w:i/>
      <w:iCs/>
    </w:rPr>
  </w:style>
  <w:style w:type="paragraph" w:styleId="BodyText">
    <w:name w:val="Body Text"/>
    <w:basedOn w:val="Normal"/>
    <w:link w:val="BodyTextChar"/>
    <w:uiPriority w:val="99"/>
    <w:unhideWhenUsed/>
    <w:rsid w:val="005C1906"/>
    <w:pPr>
      <w:spacing w:before="100" w:beforeAutospacing="1" w:after="100" w:afterAutospacing="1"/>
    </w:pPr>
    <w:rPr>
      <w:sz w:val="24"/>
      <w:szCs w:val="24"/>
    </w:rPr>
  </w:style>
  <w:style w:type="character" w:customStyle="1" w:styleId="BodyTextChar">
    <w:name w:val="Body Text Char"/>
    <w:basedOn w:val="DefaultParagraphFont"/>
    <w:link w:val="BodyText"/>
    <w:uiPriority w:val="99"/>
    <w:rsid w:val="005C190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7179"/>
    <w:rPr>
      <w:rFonts w:ascii="Tahoma" w:hAnsi="Tahoma" w:cs="Tahoma"/>
      <w:sz w:val="16"/>
      <w:szCs w:val="16"/>
    </w:rPr>
  </w:style>
  <w:style w:type="character" w:customStyle="1" w:styleId="BalloonTextChar">
    <w:name w:val="Balloon Text Char"/>
    <w:basedOn w:val="DefaultParagraphFont"/>
    <w:link w:val="BalloonText"/>
    <w:uiPriority w:val="99"/>
    <w:semiHidden/>
    <w:rsid w:val="00567179"/>
    <w:rPr>
      <w:rFonts w:ascii="Tahoma" w:eastAsia="Times New Roman" w:hAnsi="Tahoma" w:cs="Tahoma"/>
      <w:sz w:val="16"/>
      <w:szCs w:val="16"/>
    </w:rPr>
  </w:style>
  <w:style w:type="paragraph" w:styleId="Header">
    <w:name w:val="header"/>
    <w:basedOn w:val="Normal"/>
    <w:link w:val="HeaderChar"/>
    <w:uiPriority w:val="99"/>
    <w:unhideWhenUsed/>
    <w:rsid w:val="0045105D"/>
    <w:pPr>
      <w:tabs>
        <w:tab w:val="center" w:pos="4680"/>
        <w:tab w:val="right" w:pos="9360"/>
      </w:tabs>
    </w:pPr>
  </w:style>
  <w:style w:type="character" w:customStyle="1" w:styleId="HeaderChar">
    <w:name w:val="Header Char"/>
    <w:basedOn w:val="DefaultParagraphFont"/>
    <w:link w:val="Header"/>
    <w:uiPriority w:val="99"/>
    <w:rsid w:val="004510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105D"/>
    <w:pPr>
      <w:tabs>
        <w:tab w:val="center" w:pos="4680"/>
        <w:tab w:val="right" w:pos="9360"/>
      </w:tabs>
    </w:pPr>
  </w:style>
  <w:style w:type="character" w:customStyle="1" w:styleId="FooterChar">
    <w:name w:val="Footer Char"/>
    <w:basedOn w:val="DefaultParagraphFont"/>
    <w:link w:val="Footer"/>
    <w:uiPriority w:val="99"/>
    <w:rsid w:val="0045105D"/>
    <w:rPr>
      <w:rFonts w:ascii="Times New Roman" w:eastAsia="Times New Roman" w:hAnsi="Times New Roman" w:cs="Times New Roman"/>
      <w:sz w:val="20"/>
      <w:szCs w:val="20"/>
    </w:rPr>
  </w:style>
  <w:style w:type="paragraph" w:styleId="NoSpacing">
    <w:name w:val="No Spacing"/>
    <w:link w:val="NoSpacingChar"/>
    <w:uiPriority w:val="1"/>
    <w:qFormat/>
    <w:rsid w:val="00E729FB"/>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locked/>
    <w:rsid w:val="00E95977"/>
    <w:rPr>
      <w:rFonts w:ascii="Times New Roman" w:eastAsia="Times New Roman" w:hAnsi="Times New Roman" w:cs="Times New Roman"/>
      <w:sz w:val="20"/>
      <w:szCs w:val="20"/>
    </w:rPr>
  </w:style>
  <w:style w:type="paragraph" w:styleId="ListParagraph">
    <w:name w:val="List Paragraph"/>
    <w:basedOn w:val="Normal"/>
    <w:uiPriority w:val="34"/>
    <w:qFormat/>
    <w:rsid w:val="00F31385"/>
    <w:pPr>
      <w:ind w:left="720"/>
      <w:contextualSpacing/>
    </w:pPr>
  </w:style>
  <w:style w:type="paragraph" w:customStyle="1" w:styleId="RedHeader">
    <w:name w:val="RedHeader"/>
    <w:basedOn w:val="Header"/>
    <w:link w:val="RedHeaderChar"/>
    <w:qFormat/>
    <w:rsid w:val="00BC5875"/>
    <w:rPr>
      <w:rFonts w:ascii="Arial" w:hAnsi="Arial" w:cs="Arial"/>
      <w:b/>
      <w:color w:val="E31F26"/>
      <w:sz w:val="40"/>
      <w:szCs w:val="40"/>
    </w:rPr>
  </w:style>
  <w:style w:type="character" w:customStyle="1" w:styleId="RedHeaderChar">
    <w:name w:val="RedHeader Char"/>
    <w:basedOn w:val="HeaderChar"/>
    <w:link w:val="RedHeader"/>
    <w:rsid w:val="00BC5875"/>
    <w:rPr>
      <w:rFonts w:ascii="Arial" w:eastAsia="Times New Roman" w:hAnsi="Arial" w:cs="Arial"/>
      <w:b/>
      <w:color w:val="E31F26"/>
      <w:sz w:val="40"/>
      <w:szCs w:val="40"/>
    </w:rPr>
  </w:style>
  <w:style w:type="table" w:styleId="TableGrid">
    <w:name w:val="Table Grid"/>
    <w:basedOn w:val="TableNormal"/>
    <w:uiPriority w:val="39"/>
    <w:rsid w:val="0068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23"/>
    <w:rPr>
      <w:color w:val="808080"/>
    </w:rPr>
  </w:style>
  <w:style w:type="character" w:styleId="CommentReference">
    <w:name w:val="annotation reference"/>
    <w:basedOn w:val="DefaultParagraphFont"/>
    <w:uiPriority w:val="99"/>
    <w:semiHidden/>
    <w:unhideWhenUsed/>
    <w:rsid w:val="00755D34"/>
    <w:rPr>
      <w:sz w:val="16"/>
      <w:szCs w:val="16"/>
    </w:rPr>
  </w:style>
  <w:style w:type="paragraph" w:styleId="CommentText">
    <w:name w:val="annotation text"/>
    <w:basedOn w:val="Normal"/>
    <w:link w:val="CommentTextChar"/>
    <w:uiPriority w:val="99"/>
    <w:semiHidden/>
    <w:unhideWhenUsed/>
    <w:rsid w:val="00755D34"/>
  </w:style>
  <w:style w:type="character" w:customStyle="1" w:styleId="CommentTextChar">
    <w:name w:val="Comment Text Char"/>
    <w:basedOn w:val="DefaultParagraphFont"/>
    <w:link w:val="CommentText"/>
    <w:uiPriority w:val="99"/>
    <w:semiHidden/>
    <w:rsid w:val="00755D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D34"/>
    <w:rPr>
      <w:b/>
      <w:bCs/>
    </w:rPr>
  </w:style>
  <w:style w:type="character" w:customStyle="1" w:styleId="CommentSubjectChar">
    <w:name w:val="Comment Subject Char"/>
    <w:basedOn w:val="CommentTextChar"/>
    <w:link w:val="CommentSubject"/>
    <w:uiPriority w:val="99"/>
    <w:semiHidden/>
    <w:rsid w:val="00755D34"/>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910CF5"/>
    <w:rPr>
      <w:rFonts w:asciiTheme="majorHAnsi" w:eastAsiaTheme="majorEastAsia" w:hAnsiTheme="majorHAnsi" w:cstheme="majorBidi"/>
      <w:b/>
      <w:bCs/>
      <w:color w:val="5B9BD5" w:themeColor="accent1"/>
      <w:sz w:val="20"/>
      <w:szCs w:val="20"/>
    </w:rPr>
  </w:style>
  <w:style w:type="character" w:customStyle="1" w:styleId="Heading4Char">
    <w:name w:val="Heading 4 Char"/>
    <w:basedOn w:val="DefaultParagraphFont"/>
    <w:link w:val="Heading4"/>
    <w:uiPriority w:val="9"/>
    <w:semiHidden/>
    <w:rsid w:val="00910CF5"/>
    <w:rPr>
      <w:rFonts w:asciiTheme="majorHAnsi" w:eastAsiaTheme="majorEastAsia" w:hAnsiTheme="majorHAnsi" w:cstheme="majorBidi"/>
      <w:b/>
      <w:bCs/>
      <w:i/>
      <w:iCs/>
      <w:color w:val="5B9BD5" w:themeColor="accent1"/>
      <w:sz w:val="20"/>
      <w:szCs w:val="20"/>
    </w:rPr>
  </w:style>
  <w:style w:type="character" w:customStyle="1" w:styleId="Heading5Char">
    <w:name w:val="Heading 5 Char"/>
    <w:basedOn w:val="DefaultParagraphFont"/>
    <w:link w:val="Heading5"/>
    <w:uiPriority w:val="9"/>
    <w:semiHidden/>
    <w:rsid w:val="00914EFA"/>
    <w:rPr>
      <w:rFonts w:asciiTheme="majorHAnsi" w:eastAsiaTheme="majorEastAsia" w:hAnsiTheme="majorHAnsi" w:cstheme="majorBidi"/>
      <w:color w:val="1F4D78" w:themeColor="accent1" w:themeShade="7F"/>
      <w:sz w:val="20"/>
      <w:szCs w:val="20"/>
    </w:rPr>
  </w:style>
  <w:style w:type="paragraph" w:styleId="PlainText">
    <w:name w:val="Plain Text"/>
    <w:basedOn w:val="Normal"/>
    <w:link w:val="PlainTextChar"/>
    <w:uiPriority w:val="99"/>
    <w:unhideWhenUsed/>
    <w:rsid w:val="008C238A"/>
    <w:rPr>
      <w:rFonts w:ascii="Calibri" w:eastAsiaTheme="minorHAnsi" w:hAnsi="Calibri"/>
      <w:sz w:val="22"/>
      <w:szCs w:val="22"/>
    </w:rPr>
  </w:style>
  <w:style w:type="character" w:customStyle="1" w:styleId="PlainTextChar">
    <w:name w:val="Plain Text Char"/>
    <w:basedOn w:val="DefaultParagraphFont"/>
    <w:link w:val="PlainText"/>
    <w:uiPriority w:val="99"/>
    <w:rsid w:val="008C238A"/>
    <w:rPr>
      <w:rFonts w:ascii="Calibri" w:hAnsi="Calibri" w:cs="Times New Roman"/>
    </w:rPr>
  </w:style>
  <w:style w:type="character" w:styleId="FollowedHyperlink">
    <w:name w:val="FollowedHyperlink"/>
    <w:basedOn w:val="DefaultParagraphFont"/>
    <w:uiPriority w:val="99"/>
    <w:semiHidden/>
    <w:unhideWhenUsed/>
    <w:rsid w:val="005A19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142">
      <w:bodyDiv w:val="1"/>
      <w:marLeft w:val="0"/>
      <w:marRight w:val="0"/>
      <w:marTop w:val="0"/>
      <w:marBottom w:val="0"/>
      <w:divBdr>
        <w:top w:val="none" w:sz="0" w:space="0" w:color="auto"/>
        <w:left w:val="none" w:sz="0" w:space="0" w:color="auto"/>
        <w:bottom w:val="none" w:sz="0" w:space="0" w:color="auto"/>
        <w:right w:val="none" w:sz="0" w:space="0" w:color="auto"/>
      </w:divBdr>
    </w:div>
    <w:div w:id="25369206">
      <w:bodyDiv w:val="1"/>
      <w:marLeft w:val="0"/>
      <w:marRight w:val="0"/>
      <w:marTop w:val="0"/>
      <w:marBottom w:val="0"/>
      <w:divBdr>
        <w:top w:val="none" w:sz="0" w:space="0" w:color="auto"/>
        <w:left w:val="none" w:sz="0" w:space="0" w:color="auto"/>
        <w:bottom w:val="none" w:sz="0" w:space="0" w:color="auto"/>
        <w:right w:val="none" w:sz="0" w:space="0" w:color="auto"/>
      </w:divBdr>
      <w:divsChild>
        <w:div w:id="1798791157">
          <w:marLeft w:val="360"/>
          <w:marRight w:val="0"/>
          <w:marTop w:val="312"/>
          <w:marBottom w:val="0"/>
          <w:divBdr>
            <w:top w:val="none" w:sz="0" w:space="0" w:color="auto"/>
            <w:left w:val="none" w:sz="0" w:space="0" w:color="auto"/>
            <w:bottom w:val="none" w:sz="0" w:space="0" w:color="auto"/>
            <w:right w:val="none" w:sz="0" w:space="0" w:color="auto"/>
          </w:divBdr>
        </w:div>
        <w:div w:id="1340542963">
          <w:marLeft w:val="907"/>
          <w:marRight w:val="0"/>
          <w:marTop w:val="86"/>
          <w:marBottom w:val="0"/>
          <w:divBdr>
            <w:top w:val="none" w:sz="0" w:space="0" w:color="auto"/>
            <w:left w:val="none" w:sz="0" w:space="0" w:color="auto"/>
            <w:bottom w:val="none" w:sz="0" w:space="0" w:color="auto"/>
            <w:right w:val="none" w:sz="0" w:space="0" w:color="auto"/>
          </w:divBdr>
        </w:div>
        <w:div w:id="1743719947">
          <w:marLeft w:val="907"/>
          <w:marRight w:val="0"/>
          <w:marTop w:val="86"/>
          <w:marBottom w:val="0"/>
          <w:divBdr>
            <w:top w:val="none" w:sz="0" w:space="0" w:color="auto"/>
            <w:left w:val="none" w:sz="0" w:space="0" w:color="auto"/>
            <w:bottom w:val="none" w:sz="0" w:space="0" w:color="auto"/>
            <w:right w:val="none" w:sz="0" w:space="0" w:color="auto"/>
          </w:divBdr>
        </w:div>
        <w:div w:id="2010062377">
          <w:marLeft w:val="907"/>
          <w:marRight w:val="0"/>
          <w:marTop w:val="86"/>
          <w:marBottom w:val="0"/>
          <w:divBdr>
            <w:top w:val="none" w:sz="0" w:space="0" w:color="auto"/>
            <w:left w:val="none" w:sz="0" w:space="0" w:color="auto"/>
            <w:bottom w:val="none" w:sz="0" w:space="0" w:color="auto"/>
            <w:right w:val="none" w:sz="0" w:space="0" w:color="auto"/>
          </w:divBdr>
        </w:div>
        <w:div w:id="1490437195">
          <w:marLeft w:val="907"/>
          <w:marRight w:val="0"/>
          <w:marTop w:val="86"/>
          <w:marBottom w:val="0"/>
          <w:divBdr>
            <w:top w:val="none" w:sz="0" w:space="0" w:color="auto"/>
            <w:left w:val="none" w:sz="0" w:space="0" w:color="auto"/>
            <w:bottom w:val="none" w:sz="0" w:space="0" w:color="auto"/>
            <w:right w:val="none" w:sz="0" w:space="0" w:color="auto"/>
          </w:divBdr>
        </w:div>
        <w:div w:id="751972239">
          <w:marLeft w:val="1339"/>
          <w:marRight w:val="0"/>
          <w:marTop w:val="58"/>
          <w:marBottom w:val="0"/>
          <w:divBdr>
            <w:top w:val="none" w:sz="0" w:space="0" w:color="auto"/>
            <w:left w:val="none" w:sz="0" w:space="0" w:color="auto"/>
            <w:bottom w:val="none" w:sz="0" w:space="0" w:color="auto"/>
            <w:right w:val="none" w:sz="0" w:space="0" w:color="auto"/>
          </w:divBdr>
        </w:div>
        <w:div w:id="1859079236">
          <w:marLeft w:val="1339"/>
          <w:marRight w:val="0"/>
          <w:marTop w:val="58"/>
          <w:marBottom w:val="0"/>
          <w:divBdr>
            <w:top w:val="none" w:sz="0" w:space="0" w:color="auto"/>
            <w:left w:val="none" w:sz="0" w:space="0" w:color="auto"/>
            <w:bottom w:val="none" w:sz="0" w:space="0" w:color="auto"/>
            <w:right w:val="none" w:sz="0" w:space="0" w:color="auto"/>
          </w:divBdr>
        </w:div>
        <w:div w:id="1514146643">
          <w:marLeft w:val="1339"/>
          <w:marRight w:val="0"/>
          <w:marTop w:val="58"/>
          <w:marBottom w:val="0"/>
          <w:divBdr>
            <w:top w:val="none" w:sz="0" w:space="0" w:color="auto"/>
            <w:left w:val="none" w:sz="0" w:space="0" w:color="auto"/>
            <w:bottom w:val="none" w:sz="0" w:space="0" w:color="auto"/>
            <w:right w:val="none" w:sz="0" w:space="0" w:color="auto"/>
          </w:divBdr>
        </w:div>
        <w:div w:id="671104511">
          <w:marLeft w:val="1339"/>
          <w:marRight w:val="0"/>
          <w:marTop w:val="58"/>
          <w:marBottom w:val="0"/>
          <w:divBdr>
            <w:top w:val="none" w:sz="0" w:space="0" w:color="auto"/>
            <w:left w:val="none" w:sz="0" w:space="0" w:color="auto"/>
            <w:bottom w:val="none" w:sz="0" w:space="0" w:color="auto"/>
            <w:right w:val="none" w:sz="0" w:space="0" w:color="auto"/>
          </w:divBdr>
        </w:div>
        <w:div w:id="1060979793">
          <w:marLeft w:val="1339"/>
          <w:marRight w:val="0"/>
          <w:marTop w:val="58"/>
          <w:marBottom w:val="0"/>
          <w:divBdr>
            <w:top w:val="none" w:sz="0" w:space="0" w:color="auto"/>
            <w:left w:val="none" w:sz="0" w:space="0" w:color="auto"/>
            <w:bottom w:val="none" w:sz="0" w:space="0" w:color="auto"/>
            <w:right w:val="none" w:sz="0" w:space="0" w:color="auto"/>
          </w:divBdr>
        </w:div>
      </w:divsChild>
    </w:div>
    <w:div w:id="27027799">
      <w:bodyDiv w:val="1"/>
      <w:marLeft w:val="0"/>
      <w:marRight w:val="0"/>
      <w:marTop w:val="0"/>
      <w:marBottom w:val="0"/>
      <w:divBdr>
        <w:top w:val="none" w:sz="0" w:space="0" w:color="auto"/>
        <w:left w:val="none" w:sz="0" w:space="0" w:color="auto"/>
        <w:bottom w:val="none" w:sz="0" w:space="0" w:color="auto"/>
        <w:right w:val="none" w:sz="0" w:space="0" w:color="auto"/>
      </w:divBdr>
    </w:div>
    <w:div w:id="90011463">
      <w:bodyDiv w:val="1"/>
      <w:marLeft w:val="0"/>
      <w:marRight w:val="0"/>
      <w:marTop w:val="0"/>
      <w:marBottom w:val="0"/>
      <w:divBdr>
        <w:top w:val="none" w:sz="0" w:space="0" w:color="auto"/>
        <w:left w:val="none" w:sz="0" w:space="0" w:color="auto"/>
        <w:bottom w:val="none" w:sz="0" w:space="0" w:color="auto"/>
        <w:right w:val="none" w:sz="0" w:space="0" w:color="auto"/>
      </w:divBdr>
    </w:div>
    <w:div w:id="133721656">
      <w:bodyDiv w:val="1"/>
      <w:marLeft w:val="0"/>
      <w:marRight w:val="0"/>
      <w:marTop w:val="0"/>
      <w:marBottom w:val="0"/>
      <w:divBdr>
        <w:top w:val="none" w:sz="0" w:space="0" w:color="auto"/>
        <w:left w:val="none" w:sz="0" w:space="0" w:color="auto"/>
        <w:bottom w:val="none" w:sz="0" w:space="0" w:color="auto"/>
        <w:right w:val="none" w:sz="0" w:space="0" w:color="auto"/>
      </w:divBdr>
    </w:div>
    <w:div w:id="154416051">
      <w:bodyDiv w:val="1"/>
      <w:marLeft w:val="0"/>
      <w:marRight w:val="0"/>
      <w:marTop w:val="0"/>
      <w:marBottom w:val="0"/>
      <w:divBdr>
        <w:top w:val="none" w:sz="0" w:space="0" w:color="auto"/>
        <w:left w:val="none" w:sz="0" w:space="0" w:color="auto"/>
        <w:bottom w:val="none" w:sz="0" w:space="0" w:color="auto"/>
        <w:right w:val="none" w:sz="0" w:space="0" w:color="auto"/>
      </w:divBdr>
    </w:div>
    <w:div w:id="162816531">
      <w:bodyDiv w:val="1"/>
      <w:marLeft w:val="0"/>
      <w:marRight w:val="0"/>
      <w:marTop w:val="0"/>
      <w:marBottom w:val="0"/>
      <w:divBdr>
        <w:top w:val="none" w:sz="0" w:space="0" w:color="auto"/>
        <w:left w:val="none" w:sz="0" w:space="0" w:color="auto"/>
        <w:bottom w:val="none" w:sz="0" w:space="0" w:color="auto"/>
        <w:right w:val="none" w:sz="0" w:space="0" w:color="auto"/>
      </w:divBdr>
    </w:div>
    <w:div w:id="170025468">
      <w:bodyDiv w:val="1"/>
      <w:marLeft w:val="0"/>
      <w:marRight w:val="0"/>
      <w:marTop w:val="0"/>
      <w:marBottom w:val="0"/>
      <w:divBdr>
        <w:top w:val="none" w:sz="0" w:space="0" w:color="auto"/>
        <w:left w:val="none" w:sz="0" w:space="0" w:color="auto"/>
        <w:bottom w:val="none" w:sz="0" w:space="0" w:color="auto"/>
        <w:right w:val="none" w:sz="0" w:space="0" w:color="auto"/>
      </w:divBdr>
    </w:div>
    <w:div w:id="209922368">
      <w:bodyDiv w:val="1"/>
      <w:marLeft w:val="0"/>
      <w:marRight w:val="0"/>
      <w:marTop w:val="0"/>
      <w:marBottom w:val="0"/>
      <w:divBdr>
        <w:top w:val="none" w:sz="0" w:space="0" w:color="auto"/>
        <w:left w:val="none" w:sz="0" w:space="0" w:color="auto"/>
        <w:bottom w:val="none" w:sz="0" w:space="0" w:color="auto"/>
        <w:right w:val="none" w:sz="0" w:space="0" w:color="auto"/>
      </w:divBdr>
      <w:divsChild>
        <w:div w:id="1912961546">
          <w:marLeft w:val="0"/>
          <w:marRight w:val="0"/>
          <w:marTop w:val="0"/>
          <w:marBottom w:val="0"/>
          <w:divBdr>
            <w:top w:val="none" w:sz="0" w:space="0" w:color="auto"/>
            <w:left w:val="none" w:sz="0" w:space="0" w:color="auto"/>
            <w:bottom w:val="none" w:sz="0" w:space="0" w:color="auto"/>
            <w:right w:val="none" w:sz="0" w:space="0" w:color="auto"/>
          </w:divBdr>
        </w:div>
      </w:divsChild>
    </w:div>
    <w:div w:id="217933651">
      <w:bodyDiv w:val="1"/>
      <w:marLeft w:val="0"/>
      <w:marRight w:val="0"/>
      <w:marTop w:val="0"/>
      <w:marBottom w:val="0"/>
      <w:divBdr>
        <w:top w:val="none" w:sz="0" w:space="0" w:color="auto"/>
        <w:left w:val="none" w:sz="0" w:space="0" w:color="auto"/>
        <w:bottom w:val="none" w:sz="0" w:space="0" w:color="auto"/>
        <w:right w:val="none" w:sz="0" w:space="0" w:color="auto"/>
      </w:divBdr>
    </w:div>
    <w:div w:id="224754660">
      <w:bodyDiv w:val="1"/>
      <w:marLeft w:val="0"/>
      <w:marRight w:val="0"/>
      <w:marTop w:val="0"/>
      <w:marBottom w:val="0"/>
      <w:divBdr>
        <w:top w:val="none" w:sz="0" w:space="0" w:color="auto"/>
        <w:left w:val="none" w:sz="0" w:space="0" w:color="auto"/>
        <w:bottom w:val="none" w:sz="0" w:space="0" w:color="auto"/>
        <w:right w:val="none" w:sz="0" w:space="0" w:color="auto"/>
      </w:divBdr>
    </w:div>
    <w:div w:id="241767552">
      <w:bodyDiv w:val="1"/>
      <w:marLeft w:val="0"/>
      <w:marRight w:val="0"/>
      <w:marTop w:val="0"/>
      <w:marBottom w:val="0"/>
      <w:divBdr>
        <w:top w:val="none" w:sz="0" w:space="0" w:color="auto"/>
        <w:left w:val="none" w:sz="0" w:space="0" w:color="auto"/>
        <w:bottom w:val="none" w:sz="0" w:space="0" w:color="auto"/>
        <w:right w:val="none" w:sz="0" w:space="0" w:color="auto"/>
      </w:divBdr>
    </w:div>
    <w:div w:id="278730142">
      <w:bodyDiv w:val="1"/>
      <w:marLeft w:val="0"/>
      <w:marRight w:val="0"/>
      <w:marTop w:val="0"/>
      <w:marBottom w:val="0"/>
      <w:divBdr>
        <w:top w:val="none" w:sz="0" w:space="0" w:color="auto"/>
        <w:left w:val="none" w:sz="0" w:space="0" w:color="auto"/>
        <w:bottom w:val="none" w:sz="0" w:space="0" w:color="auto"/>
        <w:right w:val="none" w:sz="0" w:space="0" w:color="auto"/>
      </w:divBdr>
    </w:div>
    <w:div w:id="280649187">
      <w:bodyDiv w:val="1"/>
      <w:marLeft w:val="0"/>
      <w:marRight w:val="0"/>
      <w:marTop w:val="0"/>
      <w:marBottom w:val="0"/>
      <w:divBdr>
        <w:top w:val="none" w:sz="0" w:space="0" w:color="auto"/>
        <w:left w:val="none" w:sz="0" w:space="0" w:color="auto"/>
        <w:bottom w:val="none" w:sz="0" w:space="0" w:color="auto"/>
        <w:right w:val="none" w:sz="0" w:space="0" w:color="auto"/>
      </w:divBdr>
      <w:divsChild>
        <w:div w:id="188761941">
          <w:marLeft w:val="360"/>
          <w:marRight w:val="0"/>
          <w:marTop w:val="312"/>
          <w:marBottom w:val="0"/>
          <w:divBdr>
            <w:top w:val="none" w:sz="0" w:space="0" w:color="auto"/>
            <w:left w:val="none" w:sz="0" w:space="0" w:color="auto"/>
            <w:bottom w:val="none" w:sz="0" w:space="0" w:color="auto"/>
            <w:right w:val="none" w:sz="0" w:space="0" w:color="auto"/>
          </w:divBdr>
        </w:div>
        <w:div w:id="421952604">
          <w:marLeft w:val="907"/>
          <w:marRight w:val="0"/>
          <w:marTop w:val="86"/>
          <w:marBottom w:val="0"/>
          <w:divBdr>
            <w:top w:val="none" w:sz="0" w:space="0" w:color="auto"/>
            <w:left w:val="none" w:sz="0" w:space="0" w:color="auto"/>
            <w:bottom w:val="none" w:sz="0" w:space="0" w:color="auto"/>
            <w:right w:val="none" w:sz="0" w:space="0" w:color="auto"/>
          </w:divBdr>
        </w:div>
        <w:div w:id="1410691778">
          <w:marLeft w:val="907"/>
          <w:marRight w:val="0"/>
          <w:marTop w:val="86"/>
          <w:marBottom w:val="0"/>
          <w:divBdr>
            <w:top w:val="none" w:sz="0" w:space="0" w:color="auto"/>
            <w:left w:val="none" w:sz="0" w:space="0" w:color="auto"/>
            <w:bottom w:val="none" w:sz="0" w:space="0" w:color="auto"/>
            <w:right w:val="none" w:sz="0" w:space="0" w:color="auto"/>
          </w:divBdr>
        </w:div>
        <w:div w:id="2053071856">
          <w:marLeft w:val="360"/>
          <w:marRight w:val="0"/>
          <w:marTop w:val="312"/>
          <w:marBottom w:val="0"/>
          <w:divBdr>
            <w:top w:val="none" w:sz="0" w:space="0" w:color="auto"/>
            <w:left w:val="none" w:sz="0" w:space="0" w:color="auto"/>
            <w:bottom w:val="none" w:sz="0" w:space="0" w:color="auto"/>
            <w:right w:val="none" w:sz="0" w:space="0" w:color="auto"/>
          </w:divBdr>
        </w:div>
      </w:divsChild>
    </w:div>
    <w:div w:id="300812707">
      <w:bodyDiv w:val="1"/>
      <w:marLeft w:val="0"/>
      <w:marRight w:val="0"/>
      <w:marTop w:val="0"/>
      <w:marBottom w:val="0"/>
      <w:divBdr>
        <w:top w:val="none" w:sz="0" w:space="0" w:color="auto"/>
        <w:left w:val="none" w:sz="0" w:space="0" w:color="auto"/>
        <w:bottom w:val="none" w:sz="0" w:space="0" w:color="auto"/>
        <w:right w:val="none" w:sz="0" w:space="0" w:color="auto"/>
      </w:divBdr>
      <w:divsChild>
        <w:div w:id="806121260">
          <w:marLeft w:val="360"/>
          <w:marRight w:val="0"/>
          <w:marTop w:val="312"/>
          <w:marBottom w:val="0"/>
          <w:divBdr>
            <w:top w:val="none" w:sz="0" w:space="0" w:color="auto"/>
            <w:left w:val="none" w:sz="0" w:space="0" w:color="auto"/>
            <w:bottom w:val="none" w:sz="0" w:space="0" w:color="auto"/>
            <w:right w:val="none" w:sz="0" w:space="0" w:color="auto"/>
          </w:divBdr>
        </w:div>
        <w:div w:id="1433161074">
          <w:marLeft w:val="907"/>
          <w:marRight w:val="0"/>
          <w:marTop w:val="86"/>
          <w:marBottom w:val="0"/>
          <w:divBdr>
            <w:top w:val="none" w:sz="0" w:space="0" w:color="auto"/>
            <w:left w:val="none" w:sz="0" w:space="0" w:color="auto"/>
            <w:bottom w:val="none" w:sz="0" w:space="0" w:color="auto"/>
            <w:right w:val="none" w:sz="0" w:space="0" w:color="auto"/>
          </w:divBdr>
        </w:div>
        <w:div w:id="1317536000">
          <w:marLeft w:val="360"/>
          <w:marRight w:val="0"/>
          <w:marTop w:val="312"/>
          <w:marBottom w:val="0"/>
          <w:divBdr>
            <w:top w:val="none" w:sz="0" w:space="0" w:color="auto"/>
            <w:left w:val="none" w:sz="0" w:space="0" w:color="auto"/>
            <w:bottom w:val="none" w:sz="0" w:space="0" w:color="auto"/>
            <w:right w:val="none" w:sz="0" w:space="0" w:color="auto"/>
          </w:divBdr>
        </w:div>
        <w:div w:id="179314921">
          <w:marLeft w:val="907"/>
          <w:marRight w:val="0"/>
          <w:marTop w:val="86"/>
          <w:marBottom w:val="0"/>
          <w:divBdr>
            <w:top w:val="none" w:sz="0" w:space="0" w:color="auto"/>
            <w:left w:val="none" w:sz="0" w:space="0" w:color="auto"/>
            <w:bottom w:val="none" w:sz="0" w:space="0" w:color="auto"/>
            <w:right w:val="none" w:sz="0" w:space="0" w:color="auto"/>
          </w:divBdr>
        </w:div>
      </w:divsChild>
    </w:div>
    <w:div w:id="303316686">
      <w:bodyDiv w:val="1"/>
      <w:marLeft w:val="0"/>
      <w:marRight w:val="0"/>
      <w:marTop w:val="0"/>
      <w:marBottom w:val="0"/>
      <w:divBdr>
        <w:top w:val="none" w:sz="0" w:space="0" w:color="auto"/>
        <w:left w:val="none" w:sz="0" w:space="0" w:color="auto"/>
        <w:bottom w:val="none" w:sz="0" w:space="0" w:color="auto"/>
        <w:right w:val="none" w:sz="0" w:space="0" w:color="auto"/>
      </w:divBdr>
      <w:divsChild>
        <w:div w:id="1353067602">
          <w:marLeft w:val="360"/>
          <w:marRight w:val="0"/>
          <w:marTop w:val="312"/>
          <w:marBottom w:val="0"/>
          <w:divBdr>
            <w:top w:val="none" w:sz="0" w:space="0" w:color="auto"/>
            <w:left w:val="none" w:sz="0" w:space="0" w:color="auto"/>
            <w:bottom w:val="none" w:sz="0" w:space="0" w:color="auto"/>
            <w:right w:val="none" w:sz="0" w:space="0" w:color="auto"/>
          </w:divBdr>
        </w:div>
        <w:div w:id="711853485">
          <w:marLeft w:val="360"/>
          <w:marRight w:val="0"/>
          <w:marTop w:val="312"/>
          <w:marBottom w:val="0"/>
          <w:divBdr>
            <w:top w:val="none" w:sz="0" w:space="0" w:color="auto"/>
            <w:left w:val="none" w:sz="0" w:space="0" w:color="auto"/>
            <w:bottom w:val="none" w:sz="0" w:space="0" w:color="auto"/>
            <w:right w:val="none" w:sz="0" w:space="0" w:color="auto"/>
          </w:divBdr>
        </w:div>
        <w:div w:id="843129143">
          <w:marLeft w:val="360"/>
          <w:marRight w:val="0"/>
          <w:marTop w:val="312"/>
          <w:marBottom w:val="0"/>
          <w:divBdr>
            <w:top w:val="none" w:sz="0" w:space="0" w:color="auto"/>
            <w:left w:val="none" w:sz="0" w:space="0" w:color="auto"/>
            <w:bottom w:val="none" w:sz="0" w:space="0" w:color="auto"/>
            <w:right w:val="none" w:sz="0" w:space="0" w:color="auto"/>
          </w:divBdr>
        </w:div>
        <w:div w:id="1820033020">
          <w:marLeft w:val="907"/>
          <w:marRight w:val="0"/>
          <w:marTop w:val="86"/>
          <w:marBottom w:val="0"/>
          <w:divBdr>
            <w:top w:val="none" w:sz="0" w:space="0" w:color="auto"/>
            <w:left w:val="none" w:sz="0" w:space="0" w:color="auto"/>
            <w:bottom w:val="none" w:sz="0" w:space="0" w:color="auto"/>
            <w:right w:val="none" w:sz="0" w:space="0" w:color="auto"/>
          </w:divBdr>
        </w:div>
        <w:div w:id="259342251">
          <w:marLeft w:val="907"/>
          <w:marRight w:val="0"/>
          <w:marTop w:val="86"/>
          <w:marBottom w:val="0"/>
          <w:divBdr>
            <w:top w:val="none" w:sz="0" w:space="0" w:color="auto"/>
            <w:left w:val="none" w:sz="0" w:space="0" w:color="auto"/>
            <w:bottom w:val="none" w:sz="0" w:space="0" w:color="auto"/>
            <w:right w:val="none" w:sz="0" w:space="0" w:color="auto"/>
          </w:divBdr>
        </w:div>
        <w:div w:id="935475735">
          <w:marLeft w:val="360"/>
          <w:marRight w:val="0"/>
          <w:marTop w:val="312"/>
          <w:marBottom w:val="0"/>
          <w:divBdr>
            <w:top w:val="none" w:sz="0" w:space="0" w:color="auto"/>
            <w:left w:val="none" w:sz="0" w:space="0" w:color="auto"/>
            <w:bottom w:val="none" w:sz="0" w:space="0" w:color="auto"/>
            <w:right w:val="none" w:sz="0" w:space="0" w:color="auto"/>
          </w:divBdr>
        </w:div>
        <w:div w:id="1673216901">
          <w:marLeft w:val="907"/>
          <w:marRight w:val="0"/>
          <w:marTop w:val="86"/>
          <w:marBottom w:val="0"/>
          <w:divBdr>
            <w:top w:val="none" w:sz="0" w:space="0" w:color="auto"/>
            <w:left w:val="none" w:sz="0" w:space="0" w:color="auto"/>
            <w:bottom w:val="none" w:sz="0" w:space="0" w:color="auto"/>
            <w:right w:val="none" w:sz="0" w:space="0" w:color="auto"/>
          </w:divBdr>
        </w:div>
        <w:div w:id="1725566692">
          <w:marLeft w:val="907"/>
          <w:marRight w:val="0"/>
          <w:marTop w:val="86"/>
          <w:marBottom w:val="0"/>
          <w:divBdr>
            <w:top w:val="none" w:sz="0" w:space="0" w:color="auto"/>
            <w:left w:val="none" w:sz="0" w:space="0" w:color="auto"/>
            <w:bottom w:val="none" w:sz="0" w:space="0" w:color="auto"/>
            <w:right w:val="none" w:sz="0" w:space="0" w:color="auto"/>
          </w:divBdr>
        </w:div>
        <w:div w:id="1879198579">
          <w:marLeft w:val="360"/>
          <w:marRight w:val="0"/>
          <w:marTop w:val="312"/>
          <w:marBottom w:val="0"/>
          <w:divBdr>
            <w:top w:val="none" w:sz="0" w:space="0" w:color="auto"/>
            <w:left w:val="none" w:sz="0" w:space="0" w:color="auto"/>
            <w:bottom w:val="none" w:sz="0" w:space="0" w:color="auto"/>
            <w:right w:val="none" w:sz="0" w:space="0" w:color="auto"/>
          </w:divBdr>
        </w:div>
      </w:divsChild>
    </w:div>
    <w:div w:id="310333128">
      <w:bodyDiv w:val="1"/>
      <w:marLeft w:val="0"/>
      <w:marRight w:val="0"/>
      <w:marTop w:val="0"/>
      <w:marBottom w:val="0"/>
      <w:divBdr>
        <w:top w:val="none" w:sz="0" w:space="0" w:color="auto"/>
        <w:left w:val="none" w:sz="0" w:space="0" w:color="auto"/>
        <w:bottom w:val="none" w:sz="0" w:space="0" w:color="auto"/>
        <w:right w:val="none" w:sz="0" w:space="0" w:color="auto"/>
      </w:divBdr>
      <w:divsChild>
        <w:div w:id="199755224">
          <w:marLeft w:val="274"/>
          <w:marRight w:val="0"/>
          <w:marTop w:val="80"/>
          <w:marBottom w:val="0"/>
          <w:divBdr>
            <w:top w:val="none" w:sz="0" w:space="0" w:color="auto"/>
            <w:left w:val="none" w:sz="0" w:space="0" w:color="auto"/>
            <w:bottom w:val="none" w:sz="0" w:space="0" w:color="auto"/>
            <w:right w:val="none" w:sz="0" w:space="0" w:color="auto"/>
          </w:divBdr>
        </w:div>
        <w:div w:id="367267835">
          <w:marLeft w:val="274"/>
          <w:marRight w:val="0"/>
          <w:marTop w:val="80"/>
          <w:marBottom w:val="0"/>
          <w:divBdr>
            <w:top w:val="none" w:sz="0" w:space="0" w:color="auto"/>
            <w:left w:val="none" w:sz="0" w:space="0" w:color="auto"/>
            <w:bottom w:val="none" w:sz="0" w:space="0" w:color="auto"/>
            <w:right w:val="none" w:sz="0" w:space="0" w:color="auto"/>
          </w:divBdr>
        </w:div>
        <w:div w:id="477889021">
          <w:marLeft w:val="274"/>
          <w:marRight w:val="0"/>
          <w:marTop w:val="80"/>
          <w:marBottom w:val="0"/>
          <w:divBdr>
            <w:top w:val="none" w:sz="0" w:space="0" w:color="auto"/>
            <w:left w:val="none" w:sz="0" w:space="0" w:color="auto"/>
            <w:bottom w:val="none" w:sz="0" w:space="0" w:color="auto"/>
            <w:right w:val="none" w:sz="0" w:space="0" w:color="auto"/>
          </w:divBdr>
        </w:div>
        <w:div w:id="721557975">
          <w:marLeft w:val="274"/>
          <w:marRight w:val="0"/>
          <w:marTop w:val="80"/>
          <w:marBottom w:val="0"/>
          <w:divBdr>
            <w:top w:val="none" w:sz="0" w:space="0" w:color="auto"/>
            <w:left w:val="none" w:sz="0" w:space="0" w:color="auto"/>
            <w:bottom w:val="none" w:sz="0" w:space="0" w:color="auto"/>
            <w:right w:val="none" w:sz="0" w:space="0" w:color="auto"/>
          </w:divBdr>
        </w:div>
        <w:div w:id="1060439327">
          <w:marLeft w:val="274"/>
          <w:marRight w:val="0"/>
          <w:marTop w:val="80"/>
          <w:marBottom w:val="0"/>
          <w:divBdr>
            <w:top w:val="none" w:sz="0" w:space="0" w:color="auto"/>
            <w:left w:val="none" w:sz="0" w:space="0" w:color="auto"/>
            <w:bottom w:val="none" w:sz="0" w:space="0" w:color="auto"/>
            <w:right w:val="none" w:sz="0" w:space="0" w:color="auto"/>
          </w:divBdr>
        </w:div>
        <w:div w:id="1080953801">
          <w:marLeft w:val="274"/>
          <w:marRight w:val="0"/>
          <w:marTop w:val="80"/>
          <w:marBottom w:val="0"/>
          <w:divBdr>
            <w:top w:val="none" w:sz="0" w:space="0" w:color="auto"/>
            <w:left w:val="none" w:sz="0" w:space="0" w:color="auto"/>
            <w:bottom w:val="none" w:sz="0" w:space="0" w:color="auto"/>
            <w:right w:val="none" w:sz="0" w:space="0" w:color="auto"/>
          </w:divBdr>
        </w:div>
        <w:div w:id="1615206994">
          <w:marLeft w:val="274"/>
          <w:marRight w:val="0"/>
          <w:marTop w:val="80"/>
          <w:marBottom w:val="0"/>
          <w:divBdr>
            <w:top w:val="none" w:sz="0" w:space="0" w:color="auto"/>
            <w:left w:val="none" w:sz="0" w:space="0" w:color="auto"/>
            <w:bottom w:val="none" w:sz="0" w:space="0" w:color="auto"/>
            <w:right w:val="none" w:sz="0" w:space="0" w:color="auto"/>
          </w:divBdr>
        </w:div>
        <w:div w:id="1645430921">
          <w:marLeft w:val="274"/>
          <w:marRight w:val="0"/>
          <w:marTop w:val="80"/>
          <w:marBottom w:val="0"/>
          <w:divBdr>
            <w:top w:val="none" w:sz="0" w:space="0" w:color="auto"/>
            <w:left w:val="none" w:sz="0" w:space="0" w:color="auto"/>
            <w:bottom w:val="none" w:sz="0" w:space="0" w:color="auto"/>
            <w:right w:val="none" w:sz="0" w:space="0" w:color="auto"/>
          </w:divBdr>
        </w:div>
        <w:div w:id="1810441318">
          <w:marLeft w:val="274"/>
          <w:marRight w:val="0"/>
          <w:marTop w:val="80"/>
          <w:marBottom w:val="0"/>
          <w:divBdr>
            <w:top w:val="none" w:sz="0" w:space="0" w:color="auto"/>
            <w:left w:val="none" w:sz="0" w:space="0" w:color="auto"/>
            <w:bottom w:val="none" w:sz="0" w:space="0" w:color="auto"/>
            <w:right w:val="none" w:sz="0" w:space="0" w:color="auto"/>
          </w:divBdr>
        </w:div>
      </w:divsChild>
    </w:div>
    <w:div w:id="321083045">
      <w:bodyDiv w:val="1"/>
      <w:marLeft w:val="0"/>
      <w:marRight w:val="0"/>
      <w:marTop w:val="0"/>
      <w:marBottom w:val="0"/>
      <w:divBdr>
        <w:top w:val="none" w:sz="0" w:space="0" w:color="auto"/>
        <w:left w:val="none" w:sz="0" w:space="0" w:color="auto"/>
        <w:bottom w:val="none" w:sz="0" w:space="0" w:color="auto"/>
        <w:right w:val="none" w:sz="0" w:space="0" w:color="auto"/>
      </w:divBdr>
      <w:divsChild>
        <w:div w:id="605815275">
          <w:marLeft w:val="360"/>
          <w:marRight w:val="0"/>
          <w:marTop w:val="312"/>
          <w:marBottom w:val="0"/>
          <w:divBdr>
            <w:top w:val="none" w:sz="0" w:space="0" w:color="auto"/>
            <w:left w:val="none" w:sz="0" w:space="0" w:color="auto"/>
            <w:bottom w:val="none" w:sz="0" w:space="0" w:color="auto"/>
            <w:right w:val="none" w:sz="0" w:space="0" w:color="auto"/>
          </w:divBdr>
        </w:div>
        <w:div w:id="827331501">
          <w:marLeft w:val="360"/>
          <w:marRight w:val="0"/>
          <w:marTop w:val="312"/>
          <w:marBottom w:val="0"/>
          <w:divBdr>
            <w:top w:val="none" w:sz="0" w:space="0" w:color="auto"/>
            <w:left w:val="none" w:sz="0" w:space="0" w:color="auto"/>
            <w:bottom w:val="none" w:sz="0" w:space="0" w:color="auto"/>
            <w:right w:val="none" w:sz="0" w:space="0" w:color="auto"/>
          </w:divBdr>
        </w:div>
        <w:div w:id="605187772">
          <w:marLeft w:val="907"/>
          <w:marRight w:val="0"/>
          <w:marTop w:val="86"/>
          <w:marBottom w:val="0"/>
          <w:divBdr>
            <w:top w:val="none" w:sz="0" w:space="0" w:color="auto"/>
            <w:left w:val="none" w:sz="0" w:space="0" w:color="auto"/>
            <w:bottom w:val="none" w:sz="0" w:space="0" w:color="auto"/>
            <w:right w:val="none" w:sz="0" w:space="0" w:color="auto"/>
          </w:divBdr>
        </w:div>
        <w:div w:id="1543011403">
          <w:marLeft w:val="360"/>
          <w:marRight w:val="0"/>
          <w:marTop w:val="312"/>
          <w:marBottom w:val="0"/>
          <w:divBdr>
            <w:top w:val="none" w:sz="0" w:space="0" w:color="auto"/>
            <w:left w:val="none" w:sz="0" w:space="0" w:color="auto"/>
            <w:bottom w:val="none" w:sz="0" w:space="0" w:color="auto"/>
            <w:right w:val="none" w:sz="0" w:space="0" w:color="auto"/>
          </w:divBdr>
        </w:div>
        <w:div w:id="279534310">
          <w:marLeft w:val="360"/>
          <w:marRight w:val="0"/>
          <w:marTop w:val="312"/>
          <w:marBottom w:val="0"/>
          <w:divBdr>
            <w:top w:val="none" w:sz="0" w:space="0" w:color="auto"/>
            <w:left w:val="none" w:sz="0" w:space="0" w:color="auto"/>
            <w:bottom w:val="none" w:sz="0" w:space="0" w:color="auto"/>
            <w:right w:val="none" w:sz="0" w:space="0" w:color="auto"/>
          </w:divBdr>
        </w:div>
        <w:div w:id="2109691414">
          <w:marLeft w:val="907"/>
          <w:marRight w:val="0"/>
          <w:marTop w:val="86"/>
          <w:marBottom w:val="0"/>
          <w:divBdr>
            <w:top w:val="none" w:sz="0" w:space="0" w:color="auto"/>
            <w:left w:val="none" w:sz="0" w:space="0" w:color="auto"/>
            <w:bottom w:val="none" w:sz="0" w:space="0" w:color="auto"/>
            <w:right w:val="none" w:sz="0" w:space="0" w:color="auto"/>
          </w:divBdr>
        </w:div>
        <w:div w:id="302586997">
          <w:marLeft w:val="907"/>
          <w:marRight w:val="0"/>
          <w:marTop w:val="86"/>
          <w:marBottom w:val="0"/>
          <w:divBdr>
            <w:top w:val="none" w:sz="0" w:space="0" w:color="auto"/>
            <w:left w:val="none" w:sz="0" w:space="0" w:color="auto"/>
            <w:bottom w:val="none" w:sz="0" w:space="0" w:color="auto"/>
            <w:right w:val="none" w:sz="0" w:space="0" w:color="auto"/>
          </w:divBdr>
        </w:div>
        <w:div w:id="1528255237">
          <w:marLeft w:val="907"/>
          <w:marRight w:val="0"/>
          <w:marTop w:val="86"/>
          <w:marBottom w:val="0"/>
          <w:divBdr>
            <w:top w:val="none" w:sz="0" w:space="0" w:color="auto"/>
            <w:left w:val="none" w:sz="0" w:space="0" w:color="auto"/>
            <w:bottom w:val="none" w:sz="0" w:space="0" w:color="auto"/>
            <w:right w:val="none" w:sz="0" w:space="0" w:color="auto"/>
          </w:divBdr>
        </w:div>
      </w:divsChild>
    </w:div>
    <w:div w:id="369307195">
      <w:bodyDiv w:val="1"/>
      <w:marLeft w:val="0"/>
      <w:marRight w:val="0"/>
      <w:marTop w:val="0"/>
      <w:marBottom w:val="0"/>
      <w:divBdr>
        <w:top w:val="none" w:sz="0" w:space="0" w:color="auto"/>
        <w:left w:val="none" w:sz="0" w:space="0" w:color="auto"/>
        <w:bottom w:val="none" w:sz="0" w:space="0" w:color="auto"/>
        <w:right w:val="none" w:sz="0" w:space="0" w:color="auto"/>
      </w:divBdr>
      <w:divsChild>
        <w:div w:id="172651519">
          <w:marLeft w:val="274"/>
          <w:marRight w:val="0"/>
          <w:marTop w:val="80"/>
          <w:marBottom w:val="0"/>
          <w:divBdr>
            <w:top w:val="none" w:sz="0" w:space="0" w:color="auto"/>
            <w:left w:val="none" w:sz="0" w:space="0" w:color="auto"/>
            <w:bottom w:val="none" w:sz="0" w:space="0" w:color="auto"/>
            <w:right w:val="none" w:sz="0" w:space="0" w:color="auto"/>
          </w:divBdr>
        </w:div>
        <w:div w:id="1032144135">
          <w:marLeft w:val="274"/>
          <w:marRight w:val="0"/>
          <w:marTop w:val="80"/>
          <w:marBottom w:val="0"/>
          <w:divBdr>
            <w:top w:val="none" w:sz="0" w:space="0" w:color="auto"/>
            <w:left w:val="none" w:sz="0" w:space="0" w:color="auto"/>
            <w:bottom w:val="none" w:sz="0" w:space="0" w:color="auto"/>
            <w:right w:val="none" w:sz="0" w:space="0" w:color="auto"/>
          </w:divBdr>
        </w:div>
        <w:div w:id="1333527722">
          <w:marLeft w:val="274"/>
          <w:marRight w:val="0"/>
          <w:marTop w:val="80"/>
          <w:marBottom w:val="0"/>
          <w:divBdr>
            <w:top w:val="none" w:sz="0" w:space="0" w:color="auto"/>
            <w:left w:val="none" w:sz="0" w:space="0" w:color="auto"/>
            <w:bottom w:val="none" w:sz="0" w:space="0" w:color="auto"/>
            <w:right w:val="none" w:sz="0" w:space="0" w:color="auto"/>
          </w:divBdr>
        </w:div>
        <w:div w:id="1566989677">
          <w:marLeft w:val="274"/>
          <w:marRight w:val="0"/>
          <w:marTop w:val="80"/>
          <w:marBottom w:val="0"/>
          <w:divBdr>
            <w:top w:val="none" w:sz="0" w:space="0" w:color="auto"/>
            <w:left w:val="none" w:sz="0" w:space="0" w:color="auto"/>
            <w:bottom w:val="none" w:sz="0" w:space="0" w:color="auto"/>
            <w:right w:val="none" w:sz="0" w:space="0" w:color="auto"/>
          </w:divBdr>
        </w:div>
      </w:divsChild>
    </w:div>
    <w:div w:id="391538647">
      <w:bodyDiv w:val="1"/>
      <w:marLeft w:val="0"/>
      <w:marRight w:val="0"/>
      <w:marTop w:val="0"/>
      <w:marBottom w:val="0"/>
      <w:divBdr>
        <w:top w:val="none" w:sz="0" w:space="0" w:color="auto"/>
        <w:left w:val="none" w:sz="0" w:space="0" w:color="auto"/>
        <w:bottom w:val="none" w:sz="0" w:space="0" w:color="auto"/>
        <w:right w:val="none" w:sz="0" w:space="0" w:color="auto"/>
      </w:divBdr>
    </w:div>
    <w:div w:id="393772443">
      <w:bodyDiv w:val="1"/>
      <w:marLeft w:val="0"/>
      <w:marRight w:val="0"/>
      <w:marTop w:val="0"/>
      <w:marBottom w:val="0"/>
      <w:divBdr>
        <w:top w:val="none" w:sz="0" w:space="0" w:color="auto"/>
        <w:left w:val="none" w:sz="0" w:space="0" w:color="auto"/>
        <w:bottom w:val="none" w:sz="0" w:space="0" w:color="auto"/>
        <w:right w:val="none" w:sz="0" w:space="0" w:color="auto"/>
      </w:divBdr>
    </w:div>
    <w:div w:id="447747345">
      <w:bodyDiv w:val="1"/>
      <w:marLeft w:val="0"/>
      <w:marRight w:val="0"/>
      <w:marTop w:val="0"/>
      <w:marBottom w:val="0"/>
      <w:divBdr>
        <w:top w:val="none" w:sz="0" w:space="0" w:color="auto"/>
        <w:left w:val="none" w:sz="0" w:space="0" w:color="auto"/>
        <w:bottom w:val="none" w:sz="0" w:space="0" w:color="auto"/>
        <w:right w:val="none" w:sz="0" w:space="0" w:color="auto"/>
      </w:divBdr>
    </w:div>
    <w:div w:id="496266858">
      <w:bodyDiv w:val="1"/>
      <w:marLeft w:val="0"/>
      <w:marRight w:val="0"/>
      <w:marTop w:val="0"/>
      <w:marBottom w:val="0"/>
      <w:divBdr>
        <w:top w:val="none" w:sz="0" w:space="0" w:color="auto"/>
        <w:left w:val="none" w:sz="0" w:space="0" w:color="auto"/>
        <w:bottom w:val="none" w:sz="0" w:space="0" w:color="auto"/>
        <w:right w:val="none" w:sz="0" w:space="0" w:color="auto"/>
      </w:divBdr>
      <w:divsChild>
        <w:div w:id="1098717008">
          <w:marLeft w:val="360"/>
          <w:marRight w:val="0"/>
          <w:marTop w:val="312"/>
          <w:marBottom w:val="0"/>
          <w:divBdr>
            <w:top w:val="none" w:sz="0" w:space="0" w:color="auto"/>
            <w:left w:val="none" w:sz="0" w:space="0" w:color="auto"/>
            <w:bottom w:val="none" w:sz="0" w:space="0" w:color="auto"/>
            <w:right w:val="none" w:sz="0" w:space="0" w:color="auto"/>
          </w:divBdr>
        </w:div>
        <w:div w:id="1163623377">
          <w:marLeft w:val="907"/>
          <w:marRight w:val="0"/>
          <w:marTop w:val="86"/>
          <w:marBottom w:val="0"/>
          <w:divBdr>
            <w:top w:val="none" w:sz="0" w:space="0" w:color="auto"/>
            <w:left w:val="none" w:sz="0" w:space="0" w:color="auto"/>
            <w:bottom w:val="none" w:sz="0" w:space="0" w:color="auto"/>
            <w:right w:val="none" w:sz="0" w:space="0" w:color="auto"/>
          </w:divBdr>
        </w:div>
        <w:div w:id="1229071469">
          <w:marLeft w:val="907"/>
          <w:marRight w:val="0"/>
          <w:marTop w:val="86"/>
          <w:marBottom w:val="0"/>
          <w:divBdr>
            <w:top w:val="none" w:sz="0" w:space="0" w:color="auto"/>
            <w:left w:val="none" w:sz="0" w:space="0" w:color="auto"/>
            <w:bottom w:val="none" w:sz="0" w:space="0" w:color="auto"/>
            <w:right w:val="none" w:sz="0" w:space="0" w:color="auto"/>
          </w:divBdr>
        </w:div>
        <w:div w:id="1602835101">
          <w:marLeft w:val="360"/>
          <w:marRight w:val="0"/>
          <w:marTop w:val="312"/>
          <w:marBottom w:val="0"/>
          <w:divBdr>
            <w:top w:val="none" w:sz="0" w:space="0" w:color="auto"/>
            <w:left w:val="none" w:sz="0" w:space="0" w:color="auto"/>
            <w:bottom w:val="none" w:sz="0" w:space="0" w:color="auto"/>
            <w:right w:val="none" w:sz="0" w:space="0" w:color="auto"/>
          </w:divBdr>
        </w:div>
        <w:div w:id="94056498">
          <w:marLeft w:val="907"/>
          <w:marRight w:val="0"/>
          <w:marTop w:val="86"/>
          <w:marBottom w:val="0"/>
          <w:divBdr>
            <w:top w:val="none" w:sz="0" w:space="0" w:color="auto"/>
            <w:left w:val="none" w:sz="0" w:space="0" w:color="auto"/>
            <w:bottom w:val="none" w:sz="0" w:space="0" w:color="auto"/>
            <w:right w:val="none" w:sz="0" w:space="0" w:color="auto"/>
          </w:divBdr>
        </w:div>
        <w:div w:id="275866854">
          <w:marLeft w:val="907"/>
          <w:marRight w:val="0"/>
          <w:marTop w:val="86"/>
          <w:marBottom w:val="0"/>
          <w:divBdr>
            <w:top w:val="none" w:sz="0" w:space="0" w:color="auto"/>
            <w:left w:val="none" w:sz="0" w:space="0" w:color="auto"/>
            <w:bottom w:val="none" w:sz="0" w:space="0" w:color="auto"/>
            <w:right w:val="none" w:sz="0" w:space="0" w:color="auto"/>
          </w:divBdr>
        </w:div>
        <w:div w:id="1359351002">
          <w:marLeft w:val="360"/>
          <w:marRight w:val="0"/>
          <w:marTop w:val="312"/>
          <w:marBottom w:val="0"/>
          <w:divBdr>
            <w:top w:val="none" w:sz="0" w:space="0" w:color="auto"/>
            <w:left w:val="none" w:sz="0" w:space="0" w:color="auto"/>
            <w:bottom w:val="none" w:sz="0" w:space="0" w:color="auto"/>
            <w:right w:val="none" w:sz="0" w:space="0" w:color="auto"/>
          </w:divBdr>
        </w:div>
      </w:divsChild>
    </w:div>
    <w:div w:id="613099673">
      <w:bodyDiv w:val="1"/>
      <w:marLeft w:val="0"/>
      <w:marRight w:val="0"/>
      <w:marTop w:val="0"/>
      <w:marBottom w:val="0"/>
      <w:divBdr>
        <w:top w:val="none" w:sz="0" w:space="0" w:color="auto"/>
        <w:left w:val="none" w:sz="0" w:space="0" w:color="auto"/>
        <w:bottom w:val="none" w:sz="0" w:space="0" w:color="auto"/>
        <w:right w:val="none" w:sz="0" w:space="0" w:color="auto"/>
      </w:divBdr>
    </w:div>
    <w:div w:id="682127084">
      <w:bodyDiv w:val="1"/>
      <w:marLeft w:val="0"/>
      <w:marRight w:val="0"/>
      <w:marTop w:val="0"/>
      <w:marBottom w:val="0"/>
      <w:divBdr>
        <w:top w:val="none" w:sz="0" w:space="0" w:color="auto"/>
        <w:left w:val="none" w:sz="0" w:space="0" w:color="auto"/>
        <w:bottom w:val="none" w:sz="0" w:space="0" w:color="auto"/>
        <w:right w:val="none" w:sz="0" w:space="0" w:color="auto"/>
      </w:divBdr>
    </w:div>
    <w:div w:id="683870625">
      <w:bodyDiv w:val="1"/>
      <w:marLeft w:val="0"/>
      <w:marRight w:val="0"/>
      <w:marTop w:val="0"/>
      <w:marBottom w:val="0"/>
      <w:divBdr>
        <w:top w:val="none" w:sz="0" w:space="0" w:color="auto"/>
        <w:left w:val="none" w:sz="0" w:space="0" w:color="auto"/>
        <w:bottom w:val="none" w:sz="0" w:space="0" w:color="auto"/>
        <w:right w:val="none" w:sz="0" w:space="0" w:color="auto"/>
      </w:divBdr>
    </w:div>
    <w:div w:id="737635913">
      <w:bodyDiv w:val="1"/>
      <w:marLeft w:val="0"/>
      <w:marRight w:val="0"/>
      <w:marTop w:val="0"/>
      <w:marBottom w:val="0"/>
      <w:divBdr>
        <w:top w:val="none" w:sz="0" w:space="0" w:color="auto"/>
        <w:left w:val="none" w:sz="0" w:space="0" w:color="auto"/>
        <w:bottom w:val="none" w:sz="0" w:space="0" w:color="auto"/>
        <w:right w:val="none" w:sz="0" w:space="0" w:color="auto"/>
      </w:divBdr>
    </w:div>
    <w:div w:id="744256449">
      <w:bodyDiv w:val="1"/>
      <w:marLeft w:val="0"/>
      <w:marRight w:val="0"/>
      <w:marTop w:val="0"/>
      <w:marBottom w:val="0"/>
      <w:divBdr>
        <w:top w:val="none" w:sz="0" w:space="0" w:color="auto"/>
        <w:left w:val="none" w:sz="0" w:space="0" w:color="auto"/>
        <w:bottom w:val="none" w:sz="0" w:space="0" w:color="auto"/>
        <w:right w:val="none" w:sz="0" w:space="0" w:color="auto"/>
      </w:divBdr>
    </w:div>
    <w:div w:id="828252860">
      <w:bodyDiv w:val="1"/>
      <w:marLeft w:val="0"/>
      <w:marRight w:val="0"/>
      <w:marTop w:val="0"/>
      <w:marBottom w:val="0"/>
      <w:divBdr>
        <w:top w:val="none" w:sz="0" w:space="0" w:color="auto"/>
        <w:left w:val="none" w:sz="0" w:space="0" w:color="auto"/>
        <w:bottom w:val="none" w:sz="0" w:space="0" w:color="auto"/>
        <w:right w:val="none" w:sz="0" w:space="0" w:color="auto"/>
      </w:divBdr>
    </w:div>
    <w:div w:id="830415857">
      <w:bodyDiv w:val="1"/>
      <w:marLeft w:val="0"/>
      <w:marRight w:val="0"/>
      <w:marTop w:val="0"/>
      <w:marBottom w:val="0"/>
      <w:divBdr>
        <w:top w:val="none" w:sz="0" w:space="0" w:color="auto"/>
        <w:left w:val="none" w:sz="0" w:space="0" w:color="auto"/>
        <w:bottom w:val="none" w:sz="0" w:space="0" w:color="auto"/>
        <w:right w:val="none" w:sz="0" w:space="0" w:color="auto"/>
      </w:divBdr>
    </w:div>
    <w:div w:id="839002808">
      <w:bodyDiv w:val="1"/>
      <w:marLeft w:val="0"/>
      <w:marRight w:val="0"/>
      <w:marTop w:val="0"/>
      <w:marBottom w:val="0"/>
      <w:divBdr>
        <w:top w:val="none" w:sz="0" w:space="0" w:color="auto"/>
        <w:left w:val="none" w:sz="0" w:space="0" w:color="auto"/>
        <w:bottom w:val="none" w:sz="0" w:space="0" w:color="auto"/>
        <w:right w:val="none" w:sz="0" w:space="0" w:color="auto"/>
      </w:divBdr>
      <w:divsChild>
        <w:div w:id="274557707">
          <w:marLeft w:val="0"/>
          <w:marRight w:val="0"/>
          <w:marTop w:val="0"/>
          <w:marBottom w:val="0"/>
          <w:divBdr>
            <w:top w:val="none" w:sz="0" w:space="0" w:color="auto"/>
            <w:left w:val="none" w:sz="0" w:space="0" w:color="auto"/>
            <w:bottom w:val="none" w:sz="0" w:space="0" w:color="auto"/>
            <w:right w:val="none" w:sz="0" w:space="0" w:color="auto"/>
          </w:divBdr>
        </w:div>
      </w:divsChild>
    </w:div>
    <w:div w:id="845705524">
      <w:bodyDiv w:val="1"/>
      <w:marLeft w:val="0"/>
      <w:marRight w:val="0"/>
      <w:marTop w:val="0"/>
      <w:marBottom w:val="0"/>
      <w:divBdr>
        <w:top w:val="none" w:sz="0" w:space="0" w:color="auto"/>
        <w:left w:val="none" w:sz="0" w:space="0" w:color="auto"/>
        <w:bottom w:val="none" w:sz="0" w:space="0" w:color="auto"/>
        <w:right w:val="none" w:sz="0" w:space="0" w:color="auto"/>
      </w:divBdr>
    </w:div>
    <w:div w:id="876308893">
      <w:bodyDiv w:val="1"/>
      <w:marLeft w:val="0"/>
      <w:marRight w:val="0"/>
      <w:marTop w:val="0"/>
      <w:marBottom w:val="0"/>
      <w:divBdr>
        <w:top w:val="none" w:sz="0" w:space="0" w:color="auto"/>
        <w:left w:val="none" w:sz="0" w:space="0" w:color="auto"/>
        <w:bottom w:val="none" w:sz="0" w:space="0" w:color="auto"/>
        <w:right w:val="none" w:sz="0" w:space="0" w:color="auto"/>
      </w:divBdr>
      <w:divsChild>
        <w:div w:id="27031066">
          <w:marLeft w:val="0"/>
          <w:marRight w:val="0"/>
          <w:marTop w:val="0"/>
          <w:marBottom w:val="360"/>
          <w:divBdr>
            <w:top w:val="none" w:sz="0" w:space="0" w:color="auto"/>
            <w:left w:val="none" w:sz="0" w:space="0" w:color="auto"/>
            <w:bottom w:val="none" w:sz="0" w:space="0" w:color="auto"/>
            <w:right w:val="none" w:sz="0" w:space="0" w:color="auto"/>
          </w:divBdr>
        </w:div>
        <w:div w:id="637346487">
          <w:marLeft w:val="0"/>
          <w:marRight w:val="0"/>
          <w:marTop w:val="0"/>
          <w:marBottom w:val="360"/>
          <w:divBdr>
            <w:top w:val="none" w:sz="0" w:space="0" w:color="auto"/>
            <w:left w:val="none" w:sz="0" w:space="0" w:color="auto"/>
            <w:bottom w:val="none" w:sz="0" w:space="0" w:color="auto"/>
            <w:right w:val="none" w:sz="0" w:space="0" w:color="auto"/>
          </w:divBdr>
        </w:div>
        <w:div w:id="1154223829">
          <w:marLeft w:val="0"/>
          <w:marRight w:val="0"/>
          <w:marTop w:val="0"/>
          <w:marBottom w:val="360"/>
          <w:divBdr>
            <w:top w:val="none" w:sz="0" w:space="0" w:color="auto"/>
            <w:left w:val="none" w:sz="0" w:space="0" w:color="auto"/>
            <w:bottom w:val="none" w:sz="0" w:space="0" w:color="auto"/>
            <w:right w:val="none" w:sz="0" w:space="0" w:color="auto"/>
          </w:divBdr>
        </w:div>
      </w:divsChild>
    </w:div>
    <w:div w:id="901217717">
      <w:bodyDiv w:val="1"/>
      <w:marLeft w:val="0"/>
      <w:marRight w:val="0"/>
      <w:marTop w:val="0"/>
      <w:marBottom w:val="0"/>
      <w:divBdr>
        <w:top w:val="none" w:sz="0" w:space="0" w:color="auto"/>
        <w:left w:val="none" w:sz="0" w:space="0" w:color="auto"/>
        <w:bottom w:val="none" w:sz="0" w:space="0" w:color="auto"/>
        <w:right w:val="none" w:sz="0" w:space="0" w:color="auto"/>
      </w:divBdr>
      <w:divsChild>
        <w:div w:id="321281771">
          <w:marLeft w:val="0"/>
          <w:marRight w:val="0"/>
          <w:marTop w:val="0"/>
          <w:marBottom w:val="0"/>
          <w:divBdr>
            <w:top w:val="none" w:sz="0" w:space="0" w:color="auto"/>
            <w:left w:val="none" w:sz="0" w:space="0" w:color="auto"/>
            <w:bottom w:val="none" w:sz="0" w:space="0" w:color="auto"/>
            <w:right w:val="none" w:sz="0" w:space="0" w:color="auto"/>
          </w:divBdr>
        </w:div>
        <w:div w:id="1212500832">
          <w:marLeft w:val="0"/>
          <w:marRight w:val="0"/>
          <w:marTop w:val="0"/>
          <w:marBottom w:val="120"/>
          <w:divBdr>
            <w:top w:val="none" w:sz="0" w:space="0" w:color="auto"/>
            <w:left w:val="none" w:sz="0" w:space="0" w:color="auto"/>
            <w:bottom w:val="none" w:sz="0" w:space="0" w:color="auto"/>
            <w:right w:val="none" w:sz="0" w:space="0" w:color="auto"/>
          </w:divBdr>
          <w:divsChild>
            <w:div w:id="6619342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64432003">
      <w:bodyDiv w:val="1"/>
      <w:marLeft w:val="0"/>
      <w:marRight w:val="0"/>
      <w:marTop w:val="0"/>
      <w:marBottom w:val="0"/>
      <w:divBdr>
        <w:top w:val="none" w:sz="0" w:space="0" w:color="auto"/>
        <w:left w:val="none" w:sz="0" w:space="0" w:color="auto"/>
        <w:bottom w:val="none" w:sz="0" w:space="0" w:color="auto"/>
        <w:right w:val="none" w:sz="0" w:space="0" w:color="auto"/>
      </w:divBdr>
    </w:div>
    <w:div w:id="1037238818">
      <w:bodyDiv w:val="1"/>
      <w:marLeft w:val="0"/>
      <w:marRight w:val="0"/>
      <w:marTop w:val="0"/>
      <w:marBottom w:val="0"/>
      <w:divBdr>
        <w:top w:val="none" w:sz="0" w:space="0" w:color="auto"/>
        <w:left w:val="none" w:sz="0" w:space="0" w:color="auto"/>
        <w:bottom w:val="none" w:sz="0" w:space="0" w:color="auto"/>
        <w:right w:val="none" w:sz="0" w:space="0" w:color="auto"/>
      </w:divBdr>
    </w:div>
    <w:div w:id="1062486863">
      <w:bodyDiv w:val="1"/>
      <w:marLeft w:val="0"/>
      <w:marRight w:val="0"/>
      <w:marTop w:val="0"/>
      <w:marBottom w:val="0"/>
      <w:divBdr>
        <w:top w:val="none" w:sz="0" w:space="0" w:color="auto"/>
        <w:left w:val="none" w:sz="0" w:space="0" w:color="auto"/>
        <w:bottom w:val="none" w:sz="0" w:space="0" w:color="auto"/>
        <w:right w:val="none" w:sz="0" w:space="0" w:color="auto"/>
      </w:divBdr>
      <w:divsChild>
        <w:div w:id="710768349">
          <w:marLeft w:val="360"/>
          <w:marRight w:val="0"/>
          <w:marTop w:val="312"/>
          <w:marBottom w:val="0"/>
          <w:divBdr>
            <w:top w:val="none" w:sz="0" w:space="0" w:color="auto"/>
            <w:left w:val="none" w:sz="0" w:space="0" w:color="auto"/>
            <w:bottom w:val="none" w:sz="0" w:space="0" w:color="auto"/>
            <w:right w:val="none" w:sz="0" w:space="0" w:color="auto"/>
          </w:divBdr>
        </w:div>
        <w:div w:id="855536670">
          <w:marLeft w:val="907"/>
          <w:marRight w:val="0"/>
          <w:marTop w:val="86"/>
          <w:marBottom w:val="0"/>
          <w:divBdr>
            <w:top w:val="none" w:sz="0" w:space="0" w:color="auto"/>
            <w:left w:val="none" w:sz="0" w:space="0" w:color="auto"/>
            <w:bottom w:val="none" w:sz="0" w:space="0" w:color="auto"/>
            <w:right w:val="none" w:sz="0" w:space="0" w:color="auto"/>
          </w:divBdr>
        </w:div>
        <w:div w:id="1946882476">
          <w:marLeft w:val="360"/>
          <w:marRight w:val="0"/>
          <w:marTop w:val="312"/>
          <w:marBottom w:val="0"/>
          <w:divBdr>
            <w:top w:val="none" w:sz="0" w:space="0" w:color="auto"/>
            <w:left w:val="none" w:sz="0" w:space="0" w:color="auto"/>
            <w:bottom w:val="none" w:sz="0" w:space="0" w:color="auto"/>
            <w:right w:val="none" w:sz="0" w:space="0" w:color="auto"/>
          </w:divBdr>
        </w:div>
        <w:div w:id="2050448399">
          <w:marLeft w:val="360"/>
          <w:marRight w:val="0"/>
          <w:marTop w:val="312"/>
          <w:marBottom w:val="0"/>
          <w:divBdr>
            <w:top w:val="none" w:sz="0" w:space="0" w:color="auto"/>
            <w:left w:val="none" w:sz="0" w:space="0" w:color="auto"/>
            <w:bottom w:val="none" w:sz="0" w:space="0" w:color="auto"/>
            <w:right w:val="none" w:sz="0" w:space="0" w:color="auto"/>
          </w:divBdr>
        </w:div>
      </w:divsChild>
    </w:div>
    <w:div w:id="1079863852">
      <w:bodyDiv w:val="1"/>
      <w:marLeft w:val="0"/>
      <w:marRight w:val="0"/>
      <w:marTop w:val="0"/>
      <w:marBottom w:val="0"/>
      <w:divBdr>
        <w:top w:val="none" w:sz="0" w:space="0" w:color="auto"/>
        <w:left w:val="none" w:sz="0" w:space="0" w:color="auto"/>
        <w:bottom w:val="none" w:sz="0" w:space="0" w:color="auto"/>
        <w:right w:val="none" w:sz="0" w:space="0" w:color="auto"/>
      </w:divBdr>
      <w:divsChild>
        <w:div w:id="1816948169">
          <w:marLeft w:val="360"/>
          <w:marRight w:val="0"/>
          <w:marTop w:val="312"/>
          <w:marBottom w:val="0"/>
          <w:divBdr>
            <w:top w:val="none" w:sz="0" w:space="0" w:color="auto"/>
            <w:left w:val="none" w:sz="0" w:space="0" w:color="auto"/>
            <w:bottom w:val="none" w:sz="0" w:space="0" w:color="auto"/>
            <w:right w:val="none" w:sz="0" w:space="0" w:color="auto"/>
          </w:divBdr>
        </w:div>
        <w:div w:id="2012833581">
          <w:marLeft w:val="907"/>
          <w:marRight w:val="0"/>
          <w:marTop w:val="86"/>
          <w:marBottom w:val="0"/>
          <w:divBdr>
            <w:top w:val="none" w:sz="0" w:space="0" w:color="auto"/>
            <w:left w:val="none" w:sz="0" w:space="0" w:color="auto"/>
            <w:bottom w:val="none" w:sz="0" w:space="0" w:color="auto"/>
            <w:right w:val="none" w:sz="0" w:space="0" w:color="auto"/>
          </w:divBdr>
        </w:div>
      </w:divsChild>
    </w:div>
    <w:div w:id="1091585463">
      <w:bodyDiv w:val="1"/>
      <w:marLeft w:val="0"/>
      <w:marRight w:val="0"/>
      <w:marTop w:val="0"/>
      <w:marBottom w:val="0"/>
      <w:divBdr>
        <w:top w:val="none" w:sz="0" w:space="0" w:color="auto"/>
        <w:left w:val="none" w:sz="0" w:space="0" w:color="auto"/>
        <w:bottom w:val="none" w:sz="0" w:space="0" w:color="auto"/>
        <w:right w:val="none" w:sz="0" w:space="0" w:color="auto"/>
      </w:divBdr>
    </w:div>
    <w:div w:id="1108769797">
      <w:bodyDiv w:val="1"/>
      <w:marLeft w:val="0"/>
      <w:marRight w:val="0"/>
      <w:marTop w:val="0"/>
      <w:marBottom w:val="0"/>
      <w:divBdr>
        <w:top w:val="none" w:sz="0" w:space="0" w:color="auto"/>
        <w:left w:val="none" w:sz="0" w:space="0" w:color="auto"/>
        <w:bottom w:val="none" w:sz="0" w:space="0" w:color="auto"/>
        <w:right w:val="none" w:sz="0" w:space="0" w:color="auto"/>
      </w:divBdr>
      <w:divsChild>
        <w:div w:id="49572423">
          <w:marLeft w:val="1354"/>
          <w:marRight w:val="0"/>
          <w:marTop w:val="86"/>
          <w:marBottom w:val="0"/>
          <w:divBdr>
            <w:top w:val="none" w:sz="0" w:space="0" w:color="auto"/>
            <w:left w:val="none" w:sz="0" w:space="0" w:color="auto"/>
            <w:bottom w:val="none" w:sz="0" w:space="0" w:color="auto"/>
            <w:right w:val="none" w:sz="0" w:space="0" w:color="auto"/>
          </w:divBdr>
        </w:div>
      </w:divsChild>
    </w:div>
    <w:div w:id="1138836394">
      <w:bodyDiv w:val="1"/>
      <w:marLeft w:val="0"/>
      <w:marRight w:val="0"/>
      <w:marTop w:val="0"/>
      <w:marBottom w:val="0"/>
      <w:divBdr>
        <w:top w:val="none" w:sz="0" w:space="0" w:color="auto"/>
        <w:left w:val="none" w:sz="0" w:space="0" w:color="auto"/>
        <w:bottom w:val="none" w:sz="0" w:space="0" w:color="auto"/>
        <w:right w:val="none" w:sz="0" w:space="0" w:color="auto"/>
      </w:divBdr>
      <w:divsChild>
        <w:div w:id="724067606">
          <w:marLeft w:val="274"/>
          <w:marRight w:val="0"/>
          <w:marTop w:val="80"/>
          <w:marBottom w:val="0"/>
          <w:divBdr>
            <w:top w:val="none" w:sz="0" w:space="0" w:color="auto"/>
            <w:left w:val="none" w:sz="0" w:space="0" w:color="auto"/>
            <w:bottom w:val="none" w:sz="0" w:space="0" w:color="auto"/>
            <w:right w:val="none" w:sz="0" w:space="0" w:color="auto"/>
          </w:divBdr>
        </w:div>
        <w:div w:id="794524858">
          <w:marLeft w:val="274"/>
          <w:marRight w:val="0"/>
          <w:marTop w:val="80"/>
          <w:marBottom w:val="0"/>
          <w:divBdr>
            <w:top w:val="none" w:sz="0" w:space="0" w:color="auto"/>
            <w:left w:val="none" w:sz="0" w:space="0" w:color="auto"/>
            <w:bottom w:val="none" w:sz="0" w:space="0" w:color="auto"/>
            <w:right w:val="none" w:sz="0" w:space="0" w:color="auto"/>
          </w:divBdr>
        </w:div>
        <w:div w:id="1170750985">
          <w:marLeft w:val="274"/>
          <w:marRight w:val="0"/>
          <w:marTop w:val="80"/>
          <w:marBottom w:val="0"/>
          <w:divBdr>
            <w:top w:val="none" w:sz="0" w:space="0" w:color="auto"/>
            <w:left w:val="none" w:sz="0" w:space="0" w:color="auto"/>
            <w:bottom w:val="none" w:sz="0" w:space="0" w:color="auto"/>
            <w:right w:val="none" w:sz="0" w:space="0" w:color="auto"/>
          </w:divBdr>
        </w:div>
        <w:div w:id="1386181325">
          <w:marLeft w:val="274"/>
          <w:marRight w:val="0"/>
          <w:marTop w:val="80"/>
          <w:marBottom w:val="0"/>
          <w:divBdr>
            <w:top w:val="none" w:sz="0" w:space="0" w:color="auto"/>
            <w:left w:val="none" w:sz="0" w:space="0" w:color="auto"/>
            <w:bottom w:val="none" w:sz="0" w:space="0" w:color="auto"/>
            <w:right w:val="none" w:sz="0" w:space="0" w:color="auto"/>
          </w:divBdr>
        </w:div>
        <w:div w:id="1514152493">
          <w:marLeft w:val="274"/>
          <w:marRight w:val="0"/>
          <w:marTop w:val="80"/>
          <w:marBottom w:val="0"/>
          <w:divBdr>
            <w:top w:val="none" w:sz="0" w:space="0" w:color="auto"/>
            <w:left w:val="none" w:sz="0" w:space="0" w:color="auto"/>
            <w:bottom w:val="none" w:sz="0" w:space="0" w:color="auto"/>
            <w:right w:val="none" w:sz="0" w:space="0" w:color="auto"/>
          </w:divBdr>
        </w:div>
        <w:div w:id="2041318462">
          <w:marLeft w:val="274"/>
          <w:marRight w:val="0"/>
          <w:marTop w:val="80"/>
          <w:marBottom w:val="0"/>
          <w:divBdr>
            <w:top w:val="none" w:sz="0" w:space="0" w:color="auto"/>
            <w:left w:val="none" w:sz="0" w:space="0" w:color="auto"/>
            <w:bottom w:val="none" w:sz="0" w:space="0" w:color="auto"/>
            <w:right w:val="none" w:sz="0" w:space="0" w:color="auto"/>
          </w:divBdr>
        </w:div>
      </w:divsChild>
    </w:div>
    <w:div w:id="1185630032">
      <w:bodyDiv w:val="1"/>
      <w:marLeft w:val="0"/>
      <w:marRight w:val="0"/>
      <w:marTop w:val="0"/>
      <w:marBottom w:val="0"/>
      <w:divBdr>
        <w:top w:val="none" w:sz="0" w:space="0" w:color="auto"/>
        <w:left w:val="none" w:sz="0" w:space="0" w:color="auto"/>
        <w:bottom w:val="none" w:sz="0" w:space="0" w:color="auto"/>
        <w:right w:val="none" w:sz="0" w:space="0" w:color="auto"/>
      </w:divBdr>
    </w:div>
    <w:div w:id="1263151760">
      <w:bodyDiv w:val="1"/>
      <w:marLeft w:val="0"/>
      <w:marRight w:val="0"/>
      <w:marTop w:val="0"/>
      <w:marBottom w:val="0"/>
      <w:divBdr>
        <w:top w:val="none" w:sz="0" w:space="0" w:color="auto"/>
        <w:left w:val="none" w:sz="0" w:space="0" w:color="auto"/>
        <w:bottom w:val="none" w:sz="0" w:space="0" w:color="auto"/>
        <w:right w:val="none" w:sz="0" w:space="0" w:color="auto"/>
      </w:divBdr>
      <w:divsChild>
        <w:div w:id="1218933103">
          <w:marLeft w:val="360"/>
          <w:marRight w:val="0"/>
          <w:marTop w:val="312"/>
          <w:marBottom w:val="0"/>
          <w:divBdr>
            <w:top w:val="none" w:sz="0" w:space="0" w:color="auto"/>
            <w:left w:val="none" w:sz="0" w:space="0" w:color="auto"/>
            <w:bottom w:val="none" w:sz="0" w:space="0" w:color="auto"/>
            <w:right w:val="none" w:sz="0" w:space="0" w:color="auto"/>
          </w:divBdr>
        </w:div>
      </w:divsChild>
    </w:div>
    <w:div w:id="1304503109">
      <w:bodyDiv w:val="1"/>
      <w:marLeft w:val="0"/>
      <w:marRight w:val="0"/>
      <w:marTop w:val="0"/>
      <w:marBottom w:val="0"/>
      <w:divBdr>
        <w:top w:val="none" w:sz="0" w:space="0" w:color="auto"/>
        <w:left w:val="none" w:sz="0" w:space="0" w:color="auto"/>
        <w:bottom w:val="none" w:sz="0" w:space="0" w:color="auto"/>
        <w:right w:val="none" w:sz="0" w:space="0" w:color="auto"/>
      </w:divBdr>
      <w:divsChild>
        <w:div w:id="261499223">
          <w:marLeft w:val="274"/>
          <w:marRight w:val="0"/>
          <w:marTop w:val="80"/>
          <w:marBottom w:val="0"/>
          <w:divBdr>
            <w:top w:val="none" w:sz="0" w:space="0" w:color="auto"/>
            <w:left w:val="none" w:sz="0" w:space="0" w:color="auto"/>
            <w:bottom w:val="none" w:sz="0" w:space="0" w:color="auto"/>
            <w:right w:val="none" w:sz="0" w:space="0" w:color="auto"/>
          </w:divBdr>
        </w:div>
        <w:div w:id="737215236">
          <w:marLeft w:val="274"/>
          <w:marRight w:val="0"/>
          <w:marTop w:val="80"/>
          <w:marBottom w:val="0"/>
          <w:divBdr>
            <w:top w:val="none" w:sz="0" w:space="0" w:color="auto"/>
            <w:left w:val="none" w:sz="0" w:space="0" w:color="auto"/>
            <w:bottom w:val="none" w:sz="0" w:space="0" w:color="auto"/>
            <w:right w:val="none" w:sz="0" w:space="0" w:color="auto"/>
          </w:divBdr>
        </w:div>
        <w:div w:id="1054084920">
          <w:marLeft w:val="274"/>
          <w:marRight w:val="0"/>
          <w:marTop w:val="80"/>
          <w:marBottom w:val="0"/>
          <w:divBdr>
            <w:top w:val="none" w:sz="0" w:space="0" w:color="auto"/>
            <w:left w:val="none" w:sz="0" w:space="0" w:color="auto"/>
            <w:bottom w:val="none" w:sz="0" w:space="0" w:color="auto"/>
            <w:right w:val="none" w:sz="0" w:space="0" w:color="auto"/>
          </w:divBdr>
        </w:div>
        <w:div w:id="1518739741">
          <w:marLeft w:val="274"/>
          <w:marRight w:val="0"/>
          <w:marTop w:val="80"/>
          <w:marBottom w:val="0"/>
          <w:divBdr>
            <w:top w:val="none" w:sz="0" w:space="0" w:color="auto"/>
            <w:left w:val="none" w:sz="0" w:space="0" w:color="auto"/>
            <w:bottom w:val="none" w:sz="0" w:space="0" w:color="auto"/>
            <w:right w:val="none" w:sz="0" w:space="0" w:color="auto"/>
          </w:divBdr>
        </w:div>
        <w:div w:id="1626735031">
          <w:marLeft w:val="274"/>
          <w:marRight w:val="0"/>
          <w:marTop w:val="80"/>
          <w:marBottom w:val="0"/>
          <w:divBdr>
            <w:top w:val="none" w:sz="0" w:space="0" w:color="auto"/>
            <w:left w:val="none" w:sz="0" w:space="0" w:color="auto"/>
            <w:bottom w:val="none" w:sz="0" w:space="0" w:color="auto"/>
            <w:right w:val="none" w:sz="0" w:space="0" w:color="auto"/>
          </w:divBdr>
        </w:div>
        <w:div w:id="1788696359">
          <w:marLeft w:val="274"/>
          <w:marRight w:val="0"/>
          <w:marTop w:val="80"/>
          <w:marBottom w:val="0"/>
          <w:divBdr>
            <w:top w:val="none" w:sz="0" w:space="0" w:color="auto"/>
            <w:left w:val="none" w:sz="0" w:space="0" w:color="auto"/>
            <w:bottom w:val="none" w:sz="0" w:space="0" w:color="auto"/>
            <w:right w:val="none" w:sz="0" w:space="0" w:color="auto"/>
          </w:divBdr>
        </w:div>
      </w:divsChild>
    </w:div>
    <w:div w:id="1306009807">
      <w:bodyDiv w:val="1"/>
      <w:marLeft w:val="0"/>
      <w:marRight w:val="0"/>
      <w:marTop w:val="0"/>
      <w:marBottom w:val="0"/>
      <w:divBdr>
        <w:top w:val="none" w:sz="0" w:space="0" w:color="auto"/>
        <w:left w:val="none" w:sz="0" w:space="0" w:color="auto"/>
        <w:bottom w:val="none" w:sz="0" w:space="0" w:color="auto"/>
        <w:right w:val="none" w:sz="0" w:space="0" w:color="auto"/>
      </w:divBdr>
      <w:divsChild>
        <w:div w:id="1788310635">
          <w:marLeft w:val="0"/>
          <w:marRight w:val="0"/>
          <w:marTop w:val="0"/>
          <w:marBottom w:val="0"/>
          <w:divBdr>
            <w:top w:val="none" w:sz="0" w:space="0" w:color="auto"/>
            <w:left w:val="none" w:sz="0" w:space="0" w:color="auto"/>
            <w:bottom w:val="none" w:sz="0" w:space="0" w:color="auto"/>
            <w:right w:val="none" w:sz="0" w:space="0" w:color="auto"/>
          </w:divBdr>
        </w:div>
      </w:divsChild>
    </w:div>
    <w:div w:id="1325088755">
      <w:bodyDiv w:val="1"/>
      <w:marLeft w:val="0"/>
      <w:marRight w:val="0"/>
      <w:marTop w:val="0"/>
      <w:marBottom w:val="0"/>
      <w:divBdr>
        <w:top w:val="none" w:sz="0" w:space="0" w:color="auto"/>
        <w:left w:val="none" w:sz="0" w:space="0" w:color="auto"/>
        <w:bottom w:val="none" w:sz="0" w:space="0" w:color="auto"/>
        <w:right w:val="none" w:sz="0" w:space="0" w:color="auto"/>
      </w:divBdr>
      <w:divsChild>
        <w:div w:id="1809741327">
          <w:marLeft w:val="0"/>
          <w:marRight w:val="0"/>
          <w:marTop w:val="0"/>
          <w:marBottom w:val="0"/>
          <w:divBdr>
            <w:top w:val="none" w:sz="0" w:space="0" w:color="auto"/>
            <w:left w:val="none" w:sz="0" w:space="0" w:color="auto"/>
            <w:bottom w:val="none" w:sz="0" w:space="0" w:color="auto"/>
            <w:right w:val="none" w:sz="0" w:space="0" w:color="auto"/>
          </w:divBdr>
        </w:div>
      </w:divsChild>
    </w:div>
    <w:div w:id="1341732517">
      <w:bodyDiv w:val="1"/>
      <w:marLeft w:val="0"/>
      <w:marRight w:val="0"/>
      <w:marTop w:val="0"/>
      <w:marBottom w:val="0"/>
      <w:divBdr>
        <w:top w:val="none" w:sz="0" w:space="0" w:color="auto"/>
        <w:left w:val="none" w:sz="0" w:space="0" w:color="auto"/>
        <w:bottom w:val="none" w:sz="0" w:space="0" w:color="auto"/>
        <w:right w:val="none" w:sz="0" w:space="0" w:color="auto"/>
      </w:divBdr>
      <w:divsChild>
        <w:div w:id="129634297">
          <w:marLeft w:val="360"/>
          <w:marRight w:val="0"/>
          <w:marTop w:val="312"/>
          <w:marBottom w:val="0"/>
          <w:divBdr>
            <w:top w:val="none" w:sz="0" w:space="0" w:color="auto"/>
            <w:left w:val="none" w:sz="0" w:space="0" w:color="auto"/>
            <w:bottom w:val="none" w:sz="0" w:space="0" w:color="auto"/>
            <w:right w:val="none" w:sz="0" w:space="0" w:color="auto"/>
          </w:divBdr>
        </w:div>
      </w:divsChild>
    </w:div>
    <w:div w:id="1443913864">
      <w:bodyDiv w:val="1"/>
      <w:marLeft w:val="0"/>
      <w:marRight w:val="0"/>
      <w:marTop w:val="0"/>
      <w:marBottom w:val="0"/>
      <w:divBdr>
        <w:top w:val="none" w:sz="0" w:space="0" w:color="auto"/>
        <w:left w:val="none" w:sz="0" w:space="0" w:color="auto"/>
        <w:bottom w:val="none" w:sz="0" w:space="0" w:color="auto"/>
        <w:right w:val="none" w:sz="0" w:space="0" w:color="auto"/>
      </w:divBdr>
      <w:divsChild>
        <w:div w:id="608975131">
          <w:marLeft w:val="360"/>
          <w:marRight w:val="0"/>
          <w:marTop w:val="312"/>
          <w:marBottom w:val="0"/>
          <w:divBdr>
            <w:top w:val="none" w:sz="0" w:space="0" w:color="auto"/>
            <w:left w:val="none" w:sz="0" w:space="0" w:color="auto"/>
            <w:bottom w:val="none" w:sz="0" w:space="0" w:color="auto"/>
            <w:right w:val="none" w:sz="0" w:space="0" w:color="auto"/>
          </w:divBdr>
        </w:div>
      </w:divsChild>
    </w:div>
    <w:div w:id="1446080471">
      <w:bodyDiv w:val="1"/>
      <w:marLeft w:val="0"/>
      <w:marRight w:val="0"/>
      <w:marTop w:val="0"/>
      <w:marBottom w:val="0"/>
      <w:divBdr>
        <w:top w:val="none" w:sz="0" w:space="0" w:color="auto"/>
        <w:left w:val="none" w:sz="0" w:space="0" w:color="auto"/>
        <w:bottom w:val="none" w:sz="0" w:space="0" w:color="auto"/>
        <w:right w:val="none" w:sz="0" w:space="0" w:color="auto"/>
      </w:divBdr>
    </w:div>
    <w:div w:id="1450273237">
      <w:bodyDiv w:val="1"/>
      <w:marLeft w:val="0"/>
      <w:marRight w:val="0"/>
      <w:marTop w:val="0"/>
      <w:marBottom w:val="0"/>
      <w:divBdr>
        <w:top w:val="none" w:sz="0" w:space="0" w:color="auto"/>
        <w:left w:val="none" w:sz="0" w:space="0" w:color="auto"/>
        <w:bottom w:val="none" w:sz="0" w:space="0" w:color="auto"/>
        <w:right w:val="none" w:sz="0" w:space="0" w:color="auto"/>
      </w:divBdr>
    </w:div>
    <w:div w:id="1459713950">
      <w:bodyDiv w:val="1"/>
      <w:marLeft w:val="0"/>
      <w:marRight w:val="0"/>
      <w:marTop w:val="0"/>
      <w:marBottom w:val="0"/>
      <w:divBdr>
        <w:top w:val="none" w:sz="0" w:space="0" w:color="auto"/>
        <w:left w:val="none" w:sz="0" w:space="0" w:color="auto"/>
        <w:bottom w:val="none" w:sz="0" w:space="0" w:color="auto"/>
        <w:right w:val="none" w:sz="0" w:space="0" w:color="auto"/>
      </w:divBdr>
    </w:div>
    <w:div w:id="1474106615">
      <w:bodyDiv w:val="1"/>
      <w:marLeft w:val="0"/>
      <w:marRight w:val="0"/>
      <w:marTop w:val="0"/>
      <w:marBottom w:val="0"/>
      <w:divBdr>
        <w:top w:val="none" w:sz="0" w:space="0" w:color="auto"/>
        <w:left w:val="none" w:sz="0" w:space="0" w:color="auto"/>
        <w:bottom w:val="none" w:sz="0" w:space="0" w:color="auto"/>
        <w:right w:val="none" w:sz="0" w:space="0" w:color="auto"/>
      </w:divBdr>
    </w:div>
    <w:div w:id="1474712090">
      <w:bodyDiv w:val="1"/>
      <w:marLeft w:val="0"/>
      <w:marRight w:val="0"/>
      <w:marTop w:val="0"/>
      <w:marBottom w:val="0"/>
      <w:divBdr>
        <w:top w:val="none" w:sz="0" w:space="0" w:color="auto"/>
        <w:left w:val="none" w:sz="0" w:space="0" w:color="auto"/>
        <w:bottom w:val="none" w:sz="0" w:space="0" w:color="auto"/>
        <w:right w:val="none" w:sz="0" w:space="0" w:color="auto"/>
      </w:divBdr>
      <w:divsChild>
        <w:div w:id="840391171">
          <w:marLeft w:val="360"/>
          <w:marRight w:val="0"/>
          <w:marTop w:val="312"/>
          <w:marBottom w:val="0"/>
          <w:divBdr>
            <w:top w:val="none" w:sz="0" w:space="0" w:color="auto"/>
            <w:left w:val="none" w:sz="0" w:space="0" w:color="auto"/>
            <w:bottom w:val="none" w:sz="0" w:space="0" w:color="auto"/>
            <w:right w:val="none" w:sz="0" w:space="0" w:color="auto"/>
          </w:divBdr>
        </w:div>
      </w:divsChild>
    </w:div>
    <w:div w:id="1517890035">
      <w:bodyDiv w:val="1"/>
      <w:marLeft w:val="0"/>
      <w:marRight w:val="0"/>
      <w:marTop w:val="0"/>
      <w:marBottom w:val="0"/>
      <w:divBdr>
        <w:top w:val="none" w:sz="0" w:space="0" w:color="auto"/>
        <w:left w:val="none" w:sz="0" w:space="0" w:color="auto"/>
        <w:bottom w:val="none" w:sz="0" w:space="0" w:color="auto"/>
        <w:right w:val="none" w:sz="0" w:space="0" w:color="auto"/>
      </w:divBdr>
    </w:div>
    <w:div w:id="1533805031">
      <w:bodyDiv w:val="1"/>
      <w:marLeft w:val="0"/>
      <w:marRight w:val="0"/>
      <w:marTop w:val="0"/>
      <w:marBottom w:val="0"/>
      <w:divBdr>
        <w:top w:val="none" w:sz="0" w:space="0" w:color="auto"/>
        <w:left w:val="none" w:sz="0" w:space="0" w:color="auto"/>
        <w:bottom w:val="none" w:sz="0" w:space="0" w:color="auto"/>
        <w:right w:val="none" w:sz="0" w:space="0" w:color="auto"/>
      </w:divBdr>
      <w:divsChild>
        <w:div w:id="237524476">
          <w:marLeft w:val="360"/>
          <w:marRight w:val="0"/>
          <w:marTop w:val="312"/>
          <w:marBottom w:val="0"/>
          <w:divBdr>
            <w:top w:val="none" w:sz="0" w:space="0" w:color="auto"/>
            <w:left w:val="none" w:sz="0" w:space="0" w:color="auto"/>
            <w:bottom w:val="none" w:sz="0" w:space="0" w:color="auto"/>
            <w:right w:val="none" w:sz="0" w:space="0" w:color="auto"/>
          </w:divBdr>
        </w:div>
        <w:div w:id="875197811">
          <w:marLeft w:val="907"/>
          <w:marRight w:val="0"/>
          <w:marTop w:val="86"/>
          <w:marBottom w:val="0"/>
          <w:divBdr>
            <w:top w:val="none" w:sz="0" w:space="0" w:color="auto"/>
            <w:left w:val="none" w:sz="0" w:space="0" w:color="auto"/>
            <w:bottom w:val="none" w:sz="0" w:space="0" w:color="auto"/>
            <w:right w:val="none" w:sz="0" w:space="0" w:color="auto"/>
          </w:divBdr>
        </w:div>
      </w:divsChild>
    </w:div>
    <w:div w:id="1568763063">
      <w:bodyDiv w:val="1"/>
      <w:marLeft w:val="0"/>
      <w:marRight w:val="0"/>
      <w:marTop w:val="0"/>
      <w:marBottom w:val="0"/>
      <w:divBdr>
        <w:top w:val="none" w:sz="0" w:space="0" w:color="auto"/>
        <w:left w:val="none" w:sz="0" w:space="0" w:color="auto"/>
        <w:bottom w:val="none" w:sz="0" w:space="0" w:color="auto"/>
        <w:right w:val="none" w:sz="0" w:space="0" w:color="auto"/>
      </w:divBdr>
    </w:div>
    <w:div w:id="1607301935">
      <w:bodyDiv w:val="1"/>
      <w:marLeft w:val="0"/>
      <w:marRight w:val="0"/>
      <w:marTop w:val="0"/>
      <w:marBottom w:val="0"/>
      <w:divBdr>
        <w:top w:val="none" w:sz="0" w:space="0" w:color="auto"/>
        <w:left w:val="none" w:sz="0" w:space="0" w:color="auto"/>
        <w:bottom w:val="none" w:sz="0" w:space="0" w:color="auto"/>
        <w:right w:val="none" w:sz="0" w:space="0" w:color="auto"/>
      </w:divBdr>
    </w:div>
    <w:div w:id="1702129954">
      <w:bodyDiv w:val="1"/>
      <w:marLeft w:val="0"/>
      <w:marRight w:val="0"/>
      <w:marTop w:val="0"/>
      <w:marBottom w:val="0"/>
      <w:divBdr>
        <w:top w:val="none" w:sz="0" w:space="0" w:color="auto"/>
        <w:left w:val="none" w:sz="0" w:space="0" w:color="auto"/>
        <w:bottom w:val="none" w:sz="0" w:space="0" w:color="auto"/>
        <w:right w:val="none" w:sz="0" w:space="0" w:color="auto"/>
      </w:divBdr>
    </w:div>
    <w:div w:id="1735620890">
      <w:bodyDiv w:val="1"/>
      <w:marLeft w:val="0"/>
      <w:marRight w:val="0"/>
      <w:marTop w:val="0"/>
      <w:marBottom w:val="0"/>
      <w:divBdr>
        <w:top w:val="none" w:sz="0" w:space="0" w:color="auto"/>
        <w:left w:val="none" w:sz="0" w:space="0" w:color="auto"/>
        <w:bottom w:val="none" w:sz="0" w:space="0" w:color="auto"/>
        <w:right w:val="none" w:sz="0" w:space="0" w:color="auto"/>
      </w:divBdr>
      <w:divsChild>
        <w:div w:id="1790273599">
          <w:marLeft w:val="360"/>
          <w:marRight w:val="0"/>
          <w:marTop w:val="312"/>
          <w:marBottom w:val="0"/>
          <w:divBdr>
            <w:top w:val="none" w:sz="0" w:space="0" w:color="auto"/>
            <w:left w:val="none" w:sz="0" w:space="0" w:color="auto"/>
            <w:bottom w:val="none" w:sz="0" w:space="0" w:color="auto"/>
            <w:right w:val="none" w:sz="0" w:space="0" w:color="auto"/>
          </w:divBdr>
        </w:div>
      </w:divsChild>
    </w:div>
    <w:div w:id="1746611688">
      <w:bodyDiv w:val="1"/>
      <w:marLeft w:val="0"/>
      <w:marRight w:val="0"/>
      <w:marTop w:val="0"/>
      <w:marBottom w:val="0"/>
      <w:divBdr>
        <w:top w:val="none" w:sz="0" w:space="0" w:color="auto"/>
        <w:left w:val="none" w:sz="0" w:space="0" w:color="auto"/>
        <w:bottom w:val="none" w:sz="0" w:space="0" w:color="auto"/>
        <w:right w:val="none" w:sz="0" w:space="0" w:color="auto"/>
      </w:divBdr>
    </w:div>
    <w:div w:id="1774327042">
      <w:bodyDiv w:val="1"/>
      <w:marLeft w:val="0"/>
      <w:marRight w:val="0"/>
      <w:marTop w:val="0"/>
      <w:marBottom w:val="0"/>
      <w:divBdr>
        <w:top w:val="none" w:sz="0" w:space="0" w:color="auto"/>
        <w:left w:val="none" w:sz="0" w:space="0" w:color="auto"/>
        <w:bottom w:val="none" w:sz="0" w:space="0" w:color="auto"/>
        <w:right w:val="none" w:sz="0" w:space="0" w:color="auto"/>
      </w:divBdr>
      <w:divsChild>
        <w:div w:id="713507878">
          <w:marLeft w:val="0"/>
          <w:marRight w:val="0"/>
          <w:marTop w:val="0"/>
          <w:marBottom w:val="360"/>
          <w:divBdr>
            <w:top w:val="none" w:sz="0" w:space="0" w:color="auto"/>
            <w:left w:val="none" w:sz="0" w:space="0" w:color="auto"/>
            <w:bottom w:val="none" w:sz="0" w:space="0" w:color="auto"/>
            <w:right w:val="none" w:sz="0" w:space="0" w:color="auto"/>
          </w:divBdr>
        </w:div>
        <w:div w:id="1605072881">
          <w:marLeft w:val="0"/>
          <w:marRight w:val="0"/>
          <w:marTop w:val="0"/>
          <w:marBottom w:val="360"/>
          <w:divBdr>
            <w:top w:val="none" w:sz="0" w:space="0" w:color="auto"/>
            <w:left w:val="none" w:sz="0" w:space="0" w:color="auto"/>
            <w:bottom w:val="none" w:sz="0" w:space="0" w:color="auto"/>
            <w:right w:val="none" w:sz="0" w:space="0" w:color="auto"/>
          </w:divBdr>
        </w:div>
        <w:div w:id="1655988376">
          <w:marLeft w:val="0"/>
          <w:marRight w:val="0"/>
          <w:marTop w:val="0"/>
          <w:marBottom w:val="360"/>
          <w:divBdr>
            <w:top w:val="none" w:sz="0" w:space="0" w:color="auto"/>
            <w:left w:val="none" w:sz="0" w:space="0" w:color="auto"/>
            <w:bottom w:val="none" w:sz="0" w:space="0" w:color="auto"/>
            <w:right w:val="none" w:sz="0" w:space="0" w:color="auto"/>
          </w:divBdr>
        </w:div>
      </w:divsChild>
    </w:div>
    <w:div w:id="1775829186">
      <w:bodyDiv w:val="1"/>
      <w:marLeft w:val="0"/>
      <w:marRight w:val="0"/>
      <w:marTop w:val="0"/>
      <w:marBottom w:val="0"/>
      <w:divBdr>
        <w:top w:val="none" w:sz="0" w:space="0" w:color="auto"/>
        <w:left w:val="none" w:sz="0" w:space="0" w:color="auto"/>
        <w:bottom w:val="none" w:sz="0" w:space="0" w:color="auto"/>
        <w:right w:val="none" w:sz="0" w:space="0" w:color="auto"/>
      </w:divBdr>
      <w:divsChild>
        <w:div w:id="1602882015">
          <w:marLeft w:val="360"/>
          <w:marRight w:val="0"/>
          <w:marTop w:val="312"/>
          <w:marBottom w:val="0"/>
          <w:divBdr>
            <w:top w:val="none" w:sz="0" w:space="0" w:color="auto"/>
            <w:left w:val="none" w:sz="0" w:space="0" w:color="auto"/>
            <w:bottom w:val="none" w:sz="0" w:space="0" w:color="auto"/>
            <w:right w:val="none" w:sz="0" w:space="0" w:color="auto"/>
          </w:divBdr>
        </w:div>
        <w:div w:id="1003242489">
          <w:marLeft w:val="907"/>
          <w:marRight w:val="0"/>
          <w:marTop w:val="86"/>
          <w:marBottom w:val="0"/>
          <w:divBdr>
            <w:top w:val="none" w:sz="0" w:space="0" w:color="auto"/>
            <w:left w:val="none" w:sz="0" w:space="0" w:color="auto"/>
            <w:bottom w:val="none" w:sz="0" w:space="0" w:color="auto"/>
            <w:right w:val="none" w:sz="0" w:space="0" w:color="auto"/>
          </w:divBdr>
        </w:div>
        <w:div w:id="2094890971">
          <w:marLeft w:val="360"/>
          <w:marRight w:val="0"/>
          <w:marTop w:val="312"/>
          <w:marBottom w:val="0"/>
          <w:divBdr>
            <w:top w:val="none" w:sz="0" w:space="0" w:color="auto"/>
            <w:left w:val="none" w:sz="0" w:space="0" w:color="auto"/>
            <w:bottom w:val="none" w:sz="0" w:space="0" w:color="auto"/>
            <w:right w:val="none" w:sz="0" w:space="0" w:color="auto"/>
          </w:divBdr>
        </w:div>
        <w:div w:id="99183239">
          <w:marLeft w:val="360"/>
          <w:marRight w:val="0"/>
          <w:marTop w:val="312"/>
          <w:marBottom w:val="0"/>
          <w:divBdr>
            <w:top w:val="none" w:sz="0" w:space="0" w:color="auto"/>
            <w:left w:val="none" w:sz="0" w:space="0" w:color="auto"/>
            <w:bottom w:val="none" w:sz="0" w:space="0" w:color="auto"/>
            <w:right w:val="none" w:sz="0" w:space="0" w:color="auto"/>
          </w:divBdr>
        </w:div>
      </w:divsChild>
    </w:div>
    <w:div w:id="1804275176">
      <w:bodyDiv w:val="1"/>
      <w:marLeft w:val="0"/>
      <w:marRight w:val="0"/>
      <w:marTop w:val="0"/>
      <w:marBottom w:val="0"/>
      <w:divBdr>
        <w:top w:val="none" w:sz="0" w:space="0" w:color="auto"/>
        <w:left w:val="none" w:sz="0" w:space="0" w:color="auto"/>
        <w:bottom w:val="none" w:sz="0" w:space="0" w:color="auto"/>
        <w:right w:val="none" w:sz="0" w:space="0" w:color="auto"/>
      </w:divBdr>
    </w:div>
    <w:div w:id="1844586042">
      <w:bodyDiv w:val="1"/>
      <w:marLeft w:val="0"/>
      <w:marRight w:val="0"/>
      <w:marTop w:val="0"/>
      <w:marBottom w:val="0"/>
      <w:divBdr>
        <w:top w:val="none" w:sz="0" w:space="0" w:color="auto"/>
        <w:left w:val="none" w:sz="0" w:space="0" w:color="auto"/>
        <w:bottom w:val="none" w:sz="0" w:space="0" w:color="auto"/>
        <w:right w:val="none" w:sz="0" w:space="0" w:color="auto"/>
      </w:divBdr>
      <w:divsChild>
        <w:div w:id="857546661">
          <w:marLeft w:val="360"/>
          <w:marRight w:val="0"/>
          <w:marTop w:val="312"/>
          <w:marBottom w:val="0"/>
          <w:divBdr>
            <w:top w:val="none" w:sz="0" w:space="0" w:color="auto"/>
            <w:left w:val="none" w:sz="0" w:space="0" w:color="auto"/>
            <w:bottom w:val="none" w:sz="0" w:space="0" w:color="auto"/>
            <w:right w:val="none" w:sz="0" w:space="0" w:color="auto"/>
          </w:divBdr>
        </w:div>
        <w:div w:id="1462072278">
          <w:marLeft w:val="360"/>
          <w:marRight w:val="0"/>
          <w:marTop w:val="312"/>
          <w:marBottom w:val="0"/>
          <w:divBdr>
            <w:top w:val="none" w:sz="0" w:space="0" w:color="auto"/>
            <w:left w:val="none" w:sz="0" w:space="0" w:color="auto"/>
            <w:bottom w:val="none" w:sz="0" w:space="0" w:color="auto"/>
            <w:right w:val="none" w:sz="0" w:space="0" w:color="auto"/>
          </w:divBdr>
        </w:div>
        <w:div w:id="2032031266">
          <w:marLeft w:val="907"/>
          <w:marRight w:val="0"/>
          <w:marTop w:val="86"/>
          <w:marBottom w:val="0"/>
          <w:divBdr>
            <w:top w:val="none" w:sz="0" w:space="0" w:color="auto"/>
            <w:left w:val="none" w:sz="0" w:space="0" w:color="auto"/>
            <w:bottom w:val="none" w:sz="0" w:space="0" w:color="auto"/>
            <w:right w:val="none" w:sz="0" w:space="0" w:color="auto"/>
          </w:divBdr>
        </w:div>
      </w:divsChild>
    </w:div>
    <w:div w:id="1877112543">
      <w:bodyDiv w:val="1"/>
      <w:marLeft w:val="0"/>
      <w:marRight w:val="0"/>
      <w:marTop w:val="0"/>
      <w:marBottom w:val="0"/>
      <w:divBdr>
        <w:top w:val="none" w:sz="0" w:space="0" w:color="auto"/>
        <w:left w:val="none" w:sz="0" w:space="0" w:color="auto"/>
        <w:bottom w:val="none" w:sz="0" w:space="0" w:color="auto"/>
        <w:right w:val="none" w:sz="0" w:space="0" w:color="auto"/>
      </w:divBdr>
      <w:divsChild>
        <w:div w:id="1204829591">
          <w:marLeft w:val="907"/>
          <w:marRight w:val="0"/>
          <w:marTop w:val="86"/>
          <w:marBottom w:val="0"/>
          <w:divBdr>
            <w:top w:val="none" w:sz="0" w:space="0" w:color="auto"/>
            <w:left w:val="none" w:sz="0" w:space="0" w:color="auto"/>
            <w:bottom w:val="none" w:sz="0" w:space="0" w:color="auto"/>
            <w:right w:val="none" w:sz="0" w:space="0" w:color="auto"/>
          </w:divBdr>
        </w:div>
      </w:divsChild>
    </w:div>
    <w:div w:id="1877739588">
      <w:bodyDiv w:val="1"/>
      <w:marLeft w:val="0"/>
      <w:marRight w:val="0"/>
      <w:marTop w:val="0"/>
      <w:marBottom w:val="0"/>
      <w:divBdr>
        <w:top w:val="none" w:sz="0" w:space="0" w:color="auto"/>
        <w:left w:val="none" w:sz="0" w:space="0" w:color="auto"/>
        <w:bottom w:val="none" w:sz="0" w:space="0" w:color="auto"/>
        <w:right w:val="none" w:sz="0" w:space="0" w:color="auto"/>
      </w:divBdr>
      <w:divsChild>
        <w:div w:id="809901728">
          <w:marLeft w:val="360"/>
          <w:marRight w:val="0"/>
          <w:marTop w:val="0"/>
          <w:marBottom w:val="0"/>
          <w:divBdr>
            <w:top w:val="none" w:sz="0" w:space="0" w:color="auto"/>
            <w:left w:val="none" w:sz="0" w:space="0" w:color="auto"/>
            <w:bottom w:val="none" w:sz="0" w:space="0" w:color="auto"/>
            <w:right w:val="none" w:sz="0" w:space="0" w:color="auto"/>
          </w:divBdr>
        </w:div>
        <w:div w:id="1012611526">
          <w:marLeft w:val="360"/>
          <w:marRight w:val="0"/>
          <w:marTop w:val="0"/>
          <w:marBottom w:val="0"/>
          <w:divBdr>
            <w:top w:val="none" w:sz="0" w:space="0" w:color="auto"/>
            <w:left w:val="none" w:sz="0" w:space="0" w:color="auto"/>
            <w:bottom w:val="none" w:sz="0" w:space="0" w:color="auto"/>
            <w:right w:val="none" w:sz="0" w:space="0" w:color="auto"/>
          </w:divBdr>
        </w:div>
      </w:divsChild>
    </w:div>
    <w:div w:id="1895190849">
      <w:bodyDiv w:val="1"/>
      <w:marLeft w:val="0"/>
      <w:marRight w:val="0"/>
      <w:marTop w:val="0"/>
      <w:marBottom w:val="0"/>
      <w:divBdr>
        <w:top w:val="none" w:sz="0" w:space="0" w:color="auto"/>
        <w:left w:val="none" w:sz="0" w:space="0" w:color="auto"/>
        <w:bottom w:val="none" w:sz="0" w:space="0" w:color="auto"/>
        <w:right w:val="none" w:sz="0" w:space="0" w:color="auto"/>
      </w:divBdr>
    </w:div>
    <w:div w:id="1932467217">
      <w:bodyDiv w:val="1"/>
      <w:marLeft w:val="0"/>
      <w:marRight w:val="0"/>
      <w:marTop w:val="0"/>
      <w:marBottom w:val="0"/>
      <w:divBdr>
        <w:top w:val="none" w:sz="0" w:space="0" w:color="auto"/>
        <w:left w:val="none" w:sz="0" w:space="0" w:color="auto"/>
        <w:bottom w:val="none" w:sz="0" w:space="0" w:color="auto"/>
        <w:right w:val="none" w:sz="0" w:space="0" w:color="auto"/>
      </w:divBdr>
    </w:div>
    <w:div w:id="1936788862">
      <w:bodyDiv w:val="1"/>
      <w:marLeft w:val="0"/>
      <w:marRight w:val="0"/>
      <w:marTop w:val="0"/>
      <w:marBottom w:val="0"/>
      <w:divBdr>
        <w:top w:val="none" w:sz="0" w:space="0" w:color="auto"/>
        <w:left w:val="none" w:sz="0" w:space="0" w:color="auto"/>
        <w:bottom w:val="none" w:sz="0" w:space="0" w:color="auto"/>
        <w:right w:val="none" w:sz="0" w:space="0" w:color="auto"/>
      </w:divBdr>
      <w:divsChild>
        <w:div w:id="1240023971">
          <w:marLeft w:val="360"/>
          <w:marRight w:val="0"/>
          <w:marTop w:val="281"/>
          <w:marBottom w:val="0"/>
          <w:divBdr>
            <w:top w:val="none" w:sz="0" w:space="0" w:color="auto"/>
            <w:left w:val="none" w:sz="0" w:space="0" w:color="auto"/>
            <w:bottom w:val="none" w:sz="0" w:space="0" w:color="auto"/>
            <w:right w:val="none" w:sz="0" w:space="0" w:color="auto"/>
          </w:divBdr>
        </w:div>
        <w:div w:id="153036274">
          <w:marLeft w:val="907"/>
          <w:marRight w:val="0"/>
          <w:marTop w:val="77"/>
          <w:marBottom w:val="0"/>
          <w:divBdr>
            <w:top w:val="none" w:sz="0" w:space="0" w:color="auto"/>
            <w:left w:val="none" w:sz="0" w:space="0" w:color="auto"/>
            <w:bottom w:val="none" w:sz="0" w:space="0" w:color="auto"/>
            <w:right w:val="none" w:sz="0" w:space="0" w:color="auto"/>
          </w:divBdr>
        </w:div>
        <w:div w:id="761142242">
          <w:marLeft w:val="907"/>
          <w:marRight w:val="0"/>
          <w:marTop w:val="77"/>
          <w:marBottom w:val="0"/>
          <w:divBdr>
            <w:top w:val="none" w:sz="0" w:space="0" w:color="auto"/>
            <w:left w:val="none" w:sz="0" w:space="0" w:color="auto"/>
            <w:bottom w:val="none" w:sz="0" w:space="0" w:color="auto"/>
            <w:right w:val="none" w:sz="0" w:space="0" w:color="auto"/>
          </w:divBdr>
        </w:div>
        <w:div w:id="517743289">
          <w:marLeft w:val="907"/>
          <w:marRight w:val="0"/>
          <w:marTop w:val="77"/>
          <w:marBottom w:val="0"/>
          <w:divBdr>
            <w:top w:val="none" w:sz="0" w:space="0" w:color="auto"/>
            <w:left w:val="none" w:sz="0" w:space="0" w:color="auto"/>
            <w:bottom w:val="none" w:sz="0" w:space="0" w:color="auto"/>
            <w:right w:val="none" w:sz="0" w:space="0" w:color="auto"/>
          </w:divBdr>
        </w:div>
        <w:div w:id="568998606">
          <w:marLeft w:val="907"/>
          <w:marRight w:val="0"/>
          <w:marTop w:val="77"/>
          <w:marBottom w:val="0"/>
          <w:divBdr>
            <w:top w:val="none" w:sz="0" w:space="0" w:color="auto"/>
            <w:left w:val="none" w:sz="0" w:space="0" w:color="auto"/>
            <w:bottom w:val="none" w:sz="0" w:space="0" w:color="auto"/>
            <w:right w:val="none" w:sz="0" w:space="0" w:color="auto"/>
          </w:divBdr>
        </w:div>
        <w:div w:id="1713336568">
          <w:marLeft w:val="907"/>
          <w:marRight w:val="0"/>
          <w:marTop w:val="77"/>
          <w:marBottom w:val="0"/>
          <w:divBdr>
            <w:top w:val="none" w:sz="0" w:space="0" w:color="auto"/>
            <w:left w:val="none" w:sz="0" w:space="0" w:color="auto"/>
            <w:bottom w:val="none" w:sz="0" w:space="0" w:color="auto"/>
            <w:right w:val="none" w:sz="0" w:space="0" w:color="auto"/>
          </w:divBdr>
        </w:div>
        <w:div w:id="1353148286">
          <w:marLeft w:val="360"/>
          <w:marRight w:val="0"/>
          <w:marTop w:val="281"/>
          <w:marBottom w:val="0"/>
          <w:divBdr>
            <w:top w:val="none" w:sz="0" w:space="0" w:color="auto"/>
            <w:left w:val="none" w:sz="0" w:space="0" w:color="auto"/>
            <w:bottom w:val="none" w:sz="0" w:space="0" w:color="auto"/>
            <w:right w:val="none" w:sz="0" w:space="0" w:color="auto"/>
          </w:divBdr>
        </w:div>
        <w:div w:id="1260064159">
          <w:marLeft w:val="907"/>
          <w:marRight w:val="0"/>
          <w:marTop w:val="77"/>
          <w:marBottom w:val="0"/>
          <w:divBdr>
            <w:top w:val="none" w:sz="0" w:space="0" w:color="auto"/>
            <w:left w:val="none" w:sz="0" w:space="0" w:color="auto"/>
            <w:bottom w:val="none" w:sz="0" w:space="0" w:color="auto"/>
            <w:right w:val="none" w:sz="0" w:space="0" w:color="auto"/>
          </w:divBdr>
        </w:div>
        <w:div w:id="1006978155">
          <w:marLeft w:val="907"/>
          <w:marRight w:val="0"/>
          <w:marTop w:val="77"/>
          <w:marBottom w:val="0"/>
          <w:divBdr>
            <w:top w:val="none" w:sz="0" w:space="0" w:color="auto"/>
            <w:left w:val="none" w:sz="0" w:space="0" w:color="auto"/>
            <w:bottom w:val="none" w:sz="0" w:space="0" w:color="auto"/>
            <w:right w:val="none" w:sz="0" w:space="0" w:color="auto"/>
          </w:divBdr>
        </w:div>
        <w:div w:id="1208301151">
          <w:marLeft w:val="907"/>
          <w:marRight w:val="0"/>
          <w:marTop w:val="77"/>
          <w:marBottom w:val="0"/>
          <w:divBdr>
            <w:top w:val="none" w:sz="0" w:space="0" w:color="auto"/>
            <w:left w:val="none" w:sz="0" w:space="0" w:color="auto"/>
            <w:bottom w:val="none" w:sz="0" w:space="0" w:color="auto"/>
            <w:right w:val="none" w:sz="0" w:space="0" w:color="auto"/>
          </w:divBdr>
        </w:div>
        <w:div w:id="1547985007">
          <w:marLeft w:val="907"/>
          <w:marRight w:val="0"/>
          <w:marTop w:val="77"/>
          <w:marBottom w:val="0"/>
          <w:divBdr>
            <w:top w:val="none" w:sz="0" w:space="0" w:color="auto"/>
            <w:left w:val="none" w:sz="0" w:space="0" w:color="auto"/>
            <w:bottom w:val="none" w:sz="0" w:space="0" w:color="auto"/>
            <w:right w:val="none" w:sz="0" w:space="0" w:color="auto"/>
          </w:divBdr>
        </w:div>
        <w:div w:id="561644954">
          <w:marLeft w:val="360"/>
          <w:marRight w:val="0"/>
          <w:marTop w:val="281"/>
          <w:marBottom w:val="0"/>
          <w:divBdr>
            <w:top w:val="none" w:sz="0" w:space="0" w:color="auto"/>
            <w:left w:val="none" w:sz="0" w:space="0" w:color="auto"/>
            <w:bottom w:val="none" w:sz="0" w:space="0" w:color="auto"/>
            <w:right w:val="none" w:sz="0" w:space="0" w:color="auto"/>
          </w:divBdr>
        </w:div>
        <w:div w:id="314725808">
          <w:marLeft w:val="907"/>
          <w:marRight w:val="0"/>
          <w:marTop w:val="77"/>
          <w:marBottom w:val="0"/>
          <w:divBdr>
            <w:top w:val="none" w:sz="0" w:space="0" w:color="auto"/>
            <w:left w:val="none" w:sz="0" w:space="0" w:color="auto"/>
            <w:bottom w:val="none" w:sz="0" w:space="0" w:color="auto"/>
            <w:right w:val="none" w:sz="0" w:space="0" w:color="auto"/>
          </w:divBdr>
        </w:div>
        <w:div w:id="379323081">
          <w:marLeft w:val="907"/>
          <w:marRight w:val="0"/>
          <w:marTop w:val="77"/>
          <w:marBottom w:val="0"/>
          <w:divBdr>
            <w:top w:val="none" w:sz="0" w:space="0" w:color="auto"/>
            <w:left w:val="none" w:sz="0" w:space="0" w:color="auto"/>
            <w:bottom w:val="none" w:sz="0" w:space="0" w:color="auto"/>
            <w:right w:val="none" w:sz="0" w:space="0" w:color="auto"/>
          </w:divBdr>
        </w:div>
        <w:div w:id="1139151266">
          <w:marLeft w:val="907"/>
          <w:marRight w:val="0"/>
          <w:marTop w:val="77"/>
          <w:marBottom w:val="0"/>
          <w:divBdr>
            <w:top w:val="none" w:sz="0" w:space="0" w:color="auto"/>
            <w:left w:val="none" w:sz="0" w:space="0" w:color="auto"/>
            <w:bottom w:val="none" w:sz="0" w:space="0" w:color="auto"/>
            <w:right w:val="none" w:sz="0" w:space="0" w:color="auto"/>
          </w:divBdr>
        </w:div>
      </w:divsChild>
    </w:div>
    <w:div w:id="1977174618">
      <w:bodyDiv w:val="1"/>
      <w:marLeft w:val="0"/>
      <w:marRight w:val="0"/>
      <w:marTop w:val="0"/>
      <w:marBottom w:val="0"/>
      <w:divBdr>
        <w:top w:val="none" w:sz="0" w:space="0" w:color="auto"/>
        <w:left w:val="none" w:sz="0" w:space="0" w:color="auto"/>
        <w:bottom w:val="none" w:sz="0" w:space="0" w:color="auto"/>
        <w:right w:val="none" w:sz="0" w:space="0" w:color="auto"/>
      </w:divBdr>
    </w:div>
    <w:div w:id="2003896204">
      <w:bodyDiv w:val="1"/>
      <w:marLeft w:val="0"/>
      <w:marRight w:val="0"/>
      <w:marTop w:val="0"/>
      <w:marBottom w:val="0"/>
      <w:divBdr>
        <w:top w:val="none" w:sz="0" w:space="0" w:color="auto"/>
        <w:left w:val="none" w:sz="0" w:space="0" w:color="auto"/>
        <w:bottom w:val="none" w:sz="0" w:space="0" w:color="auto"/>
        <w:right w:val="none" w:sz="0" w:space="0" w:color="auto"/>
      </w:divBdr>
    </w:div>
    <w:div w:id="2047752006">
      <w:bodyDiv w:val="1"/>
      <w:marLeft w:val="0"/>
      <w:marRight w:val="0"/>
      <w:marTop w:val="0"/>
      <w:marBottom w:val="0"/>
      <w:divBdr>
        <w:top w:val="none" w:sz="0" w:space="0" w:color="auto"/>
        <w:left w:val="none" w:sz="0" w:space="0" w:color="auto"/>
        <w:bottom w:val="none" w:sz="0" w:space="0" w:color="auto"/>
        <w:right w:val="none" w:sz="0" w:space="0" w:color="auto"/>
      </w:divBdr>
    </w:div>
    <w:div w:id="2050105121">
      <w:bodyDiv w:val="1"/>
      <w:marLeft w:val="0"/>
      <w:marRight w:val="0"/>
      <w:marTop w:val="0"/>
      <w:marBottom w:val="0"/>
      <w:divBdr>
        <w:top w:val="none" w:sz="0" w:space="0" w:color="auto"/>
        <w:left w:val="none" w:sz="0" w:space="0" w:color="auto"/>
        <w:bottom w:val="none" w:sz="0" w:space="0" w:color="auto"/>
        <w:right w:val="none" w:sz="0" w:space="0" w:color="auto"/>
      </w:divBdr>
    </w:div>
    <w:div w:id="2103060886">
      <w:bodyDiv w:val="1"/>
      <w:marLeft w:val="0"/>
      <w:marRight w:val="0"/>
      <w:marTop w:val="0"/>
      <w:marBottom w:val="0"/>
      <w:divBdr>
        <w:top w:val="none" w:sz="0" w:space="0" w:color="auto"/>
        <w:left w:val="none" w:sz="0" w:space="0" w:color="auto"/>
        <w:bottom w:val="none" w:sz="0" w:space="0" w:color="auto"/>
        <w:right w:val="none" w:sz="0" w:space="0" w:color="auto"/>
      </w:divBdr>
      <w:divsChild>
        <w:div w:id="2036613775">
          <w:marLeft w:val="360"/>
          <w:marRight w:val="0"/>
          <w:marTop w:val="312"/>
          <w:marBottom w:val="0"/>
          <w:divBdr>
            <w:top w:val="none" w:sz="0" w:space="0" w:color="auto"/>
            <w:left w:val="none" w:sz="0" w:space="0" w:color="auto"/>
            <w:bottom w:val="none" w:sz="0" w:space="0" w:color="auto"/>
            <w:right w:val="none" w:sz="0" w:space="0" w:color="auto"/>
          </w:divBdr>
        </w:div>
        <w:div w:id="316155217">
          <w:marLeft w:val="907"/>
          <w:marRight w:val="0"/>
          <w:marTop w:val="86"/>
          <w:marBottom w:val="0"/>
          <w:divBdr>
            <w:top w:val="none" w:sz="0" w:space="0" w:color="auto"/>
            <w:left w:val="none" w:sz="0" w:space="0" w:color="auto"/>
            <w:bottom w:val="none" w:sz="0" w:space="0" w:color="auto"/>
            <w:right w:val="none" w:sz="0" w:space="0" w:color="auto"/>
          </w:divBdr>
        </w:div>
        <w:div w:id="1545946125">
          <w:marLeft w:val="907"/>
          <w:marRight w:val="0"/>
          <w:marTop w:val="86"/>
          <w:marBottom w:val="0"/>
          <w:divBdr>
            <w:top w:val="none" w:sz="0" w:space="0" w:color="auto"/>
            <w:left w:val="none" w:sz="0" w:space="0" w:color="auto"/>
            <w:bottom w:val="none" w:sz="0" w:space="0" w:color="auto"/>
            <w:right w:val="none" w:sz="0" w:space="0" w:color="auto"/>
          </w:divBdr>
        </w:div>
        <w:div w:id="749615168">
          <w:marLeft w:val="907"/>
          <w:marRight w:val="0"/>
          <w:marTop w:val="86"/>
          <w:marBottom w:val="0"/>
          <w:divBdr>
            <w:top w:val="none" w:sz="0" w:space="0" w:color="auto"/>
            <w:left w:val="none" w:sz="0" w:space="0" w:color="auto"/>
            <w:bottom w:val="none" w:sz="0" w:space="0" w:color="auto"/>
            <w:right w:val="none" w:sz="0" w:space="0" w:color="auto"/>
          </w:divBdr>
        </w:div>
        <w:div w:id="264774699">
          <w:marLeft w:val="360"/>
          <w:marRight w:val="0"/>
          <w:marTop w:val="312"/>
          <w:marBottom w:val="0"/>
          <w:divBdr>
            <w:top w:val="none" w:sz="0" w:space="0" w:color="auto"/>
            <w:left w:val="none" w:sz="0" w:space="0" w:color="auto"/>
            <w:bottom w:val="none" w:sz="0" w:space="0" w:color="auto"/>
            <w:right w:val="none" w:sz="0" w:space="0" w:color="auto"/>
          </w:divBdr>
        </w:div>
        <w:div w:id="433550506">
          <w:marLeft w:val="907"/>
          <w:marRight w:val="0"/>
          <w:marTop w:val="86"/>
          <w:marBottom w:val="0"/>
          <w:divBdr>
            <w:top w:val="none" w:sz="0" w:space="0" w:color="auto"/>
            <w:left w:val="none" w:sz="0" w:space="0" w:color="auto"/>
            <w:bottom w:val="none" w:sz="0" w:space="0" w:color="auto"/>
            <w:right w:val="none" w:sz="0" w:space="0" w:color="auto"/>
          </w:divBdr>
        </w:div>
        <w:div w:id="1288469889">
          <w:marLeft w:val="907"/>
          <w:marRight w:val="0"/>
          <w:marTop w:val="86"/>
          <w:marBottom w:val="0"/>
          <w:divBdr>
            <w:top w:val="none" w:sz="0" w:space="0" w:color="auto"/>
            <w:left w:val="none" w:sz="0" w:space="0" w:color="auto"/>
            <w:bottom w:val="none" w:sz="0" w:space="0" w:color="auto"/>
            <w:right w:val="none" w:sz="0" w:space="0" w:color="auto"/>
          </w:divBdr>
        </w:div>
        <w:div w:id="193617745">
          <w:marLeft w:val="907"/>
          <w:marRight w:val="0"/>
          <w:marTop w:val="86"/>
          <w:marBottom w:val="0"/>
          <w:divBdr>
            <w:top w:val="none" w:sz="0" w:space="0" w:color="auto"/>
            <w:left w:val="none" w:sz="0" w:space="0" w:color="auto"/>
            <w:bottom w:val="none" w:sz="0" w:space="0" w:color="auto"/>
            <w:right w:val="none" w:sz="0" w:space="0" w:color="auto"/>
          </w:divBdr>
        </w:div>
        <w:div w:id="1002315482">
          <w:marLeft w:val="907"/>
          <w:marRight w:val="0"/>
          <w:marTop w:val="86"/>
          <w:marBottom w:val="0"/>
          <w:divBdr>
            <w:top w:val="none" w:sz="0" w:space="0" w:color="auto"/>
            <w:left w:val="none" w:sz="0" w:space="0" w:color="auto"/>
            <w:bottom w:val="none" w:sz="0" w:space="0" w:color="auto"/>
            <w:right w:val="none" w:sz="0" w:space="0" w:color="auto"/>
          </w:divBdr>
        </w:div>
        <w:div w:id="717514415">
          <w:marLeft w:val="360"/>
          <w:marRight w:val="0"/>
          <w:marTop w:val="312"/>
          <w:marBottom w:val="0"/>
          <w:divBdr>
            <w:top w:val="none" w:sz="0" w:space="0" w:color="auto"/>
            <w:left w:val="none" w:sz="0" w:space="0" w:color="auto"/>
            <w:bottom w:val="none" w:sz="0" w:space="0" w:color="auto"/>
            <w:right w:val="none" w:sz="0" w:space="0" w:color="auto"/>
          </w:divBdr>
        </w:div>
        <w:div w:id="1049035332">
          <w:marLeft w:val="907"/>
          <w:marRight w:val="0"/>
          <w:marTop w:val="86"/>
          <w:marBottom w:val="0"/>
          <w:divBdr>
            <w:top w:val="none" w:sz="0" w:space="0" w:color="auto"/>
            <w:left w:val="none" w:sz="0" w:space="0" w:color="auto"/>
            <w:bottom w:val="none" w:sz="0" w:space="0" w:color="auto"/>
            <w:right w:val="none" w:sz="0" w:space="0" w:color="auto"/>
          </w:divBdr>
        </w:div>
      </w:divsChild>
    </w:div>
    <w:div w:id="2110470061">
      <w:bodyDiv w:val="1"/>
      <w:marLeft w:val="0"/>
      <w:marRight w:val="0"/>
      <w:marTop w:val="0"/>
      <w:marBottom w:val="0"/>
      <w:divBdr>
        <w:top w:val="none" w:sz="0" w:space="0" w:color="auto"/>
        <w:left w:val="none" w:sz="0" w:space="0" w:color="auto"/>
        <w:bottom w:val="none" w:sz="0" w:space="0" w:color="auto"/>
        <w:right w:val="none" w:sz="0" w:space="0" w:color="auto"/>
      </w:divBdr>
    </w:div>
    <w:div w:id="2119986440">
      <w:bodyDiv w:val="1"/>
      <w:marLeft w:val="0"/>
      <w:marRight w:val="0"/>
      <w:marTop w:val="0"/>
      <w:marBottom w:val="0"/>
      <w:divBdr>
        <w:top w:val="none" w:sz="0" w:space="0" w:color="auto"/>
        <w:left w:val="none" w:sz="0" w:space="0" w:color="auto"/>
        <w:bottom w:val="none" w:sz="0" w:space="0" w:color="auto"/>
        <w:right w:val="none" w:sz="0" w:space="0" w:color="auto"/>
      </w:divBdr>
      <w:divsChild>
        <w:div w:id="1718629887">
          <w:marLeft w:val="0"/>
          <w:marRight w:val="0"/>
          <w:marTop w:val="0"/>
          <w:marBottom w:val="120"/>
          <w:divBdr>
            <w:top w:val="none" w:sz="0" w:space="0" w:color="auto"/>
            <w:left w:val="none" w:sz="0" w:space="0" w:color="auto"/>
            <w:bottom w:val="none" w:sz="0" w:space="0" w:color="auto"/>
            <w:right w:val="none" w:sz="0" w:space="0" w:color="auto"/>
          </w:divBdr>
          <w:divsChild>
            <w:div w:id="18151788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4881749">
          <w:marLeft w:val="0"/>
          <w:marRight w:val="0"/>
          <w:marTop w:val="0"/>
          <w:marBottom w:val="0"/>
          <w:divBdr>
            <w:top w:val="none" w:sz="0" w:space="0" w:color="auto"/>
            <w:left w:val="none" w:sz="0" w:space="0" w:color="auto"/>
            <w:bottom w:val="none" w:sz="0" w:space="0" w:color="auto"/>
            <w:right w:val="none" w:sz="0" w:space="0" w:color="auto"/>
          </w:divBdr>
        </w:div>
      </w:divsChild>
    </w:div>
    <w:div w:id="2126919174">
      <w:bodyDiv w:val="1"/>
      <w:marLeft w:val="0"/>
      <w:marRight w:val="0"/>
      <w:marTop w:val="0"/>
      <w:marBottom w:val="0"/>
      <w:divBdr>
        <w:top w:val="none" w:sz="0" w:space="0" w:color="auto"/>
        <w:left w:val="none" w:sz="0" w:space="0" w:color="auto"/>
        <w:bottom w:val="none" w:sz="0" w:space="0" w:color="auto"/>
        <w:right w:val="none" w:sz="0" w:space="0" w:color="auto"/>
      </w:divBdr>
      <w:divsChild>
        <w:div w:id="2057049769">
          <w:marLeft w:val="360"/>
          <w:marRight w:val="0"/>
          <w:marTop w:val="312"/>
          <w:marBottom w:val="0"/>
          <w:divBdr>
            <w:top w:val="none" w:sz="0" w:space="0" w:color="auto"/>
            <w:left w:val="none" w:sz="0" w:space="0" w:color="auto"/>
            <w:bottom w:val="none" w:sz="0" w:space="0" w:color="auto"/>
            <w:right w:val="none" w:sz="0" w:space="0" w:color="auto"/>
          </w:divBdr>
        </w:div>
        <w:div w:id="1544637896">
          <w:marLeft w:val="360"/>
          <w:marRight w:val="0"/>
          <w:marTop w:val="31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processors.wiki.ti.com/index.php/Project_Sharing" TargetMode="External"/><Relationship Id="rId26" Type="http://schemas.openxmlformats.org/officeDocument/2006/relationships/hyperlink" Target="http://processors.wiki.ti.com/index.php/File:Energy_Trace_view_main_tab.PNG" TargetMode="External"/><Relationship Id="rId39" Type="http://schemas.openxmlformats.org/officeDocument/2006/relationships/image" Target="media/image14.png"/><Relationship Id="rId21" Type="http://schemas.openxmlformats.org/officeDocument/2006/relationships/hyperlink" Target="https://youtu.be/kCBLL-4eq3E" TargetMode="External"/><Relationship Id="rId34" Type="http://schemas.openxmlformats.org/officeDocument/2006/relationships/hyperlink" Target="http://processors.wiki.ti.com/index.php/File:ET_main_tab_first_run.PNG" TargetMode="External"/><Relationship Id="rId42" Type="http://schemas.openxmlformats.org/officeDocument/2006/relationships/hyperlink" Target="http://processors.wiki.ti.com/index.php/File:ET_main_tab_second_run.PNG" TargetMode="External"/><Relationship Id="rId47" Type="http://schemas.openxmlformats.org/officeDocument/2006/relationships/image" Target="media/image18.png"/><Relationship Id="rId50" Type="http://schemas.openxmlformats.org/officeDocument/2006/relationships/hyperlink" Target="http://processors.wiki.ti.com/index.php/File:ET_plus_main_tab_comp.PNG" TargetMode="External"/><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hyperlink" Target="http://processors.wiki.ti.com/index.php/File:ET_only_play_icon.PNG" TargetMode="External"/><Relationship Id="rId76" Type="http://schemas.openxmlformats.org/officeDocument/2006/relationships/hyperlink" Target="http://processors.wiki.ti.com/index.php/File:ET_plus_fxn_profile.PNG" TargetMode="External"/><Relationship Id="rId141"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processors.wiki.ti.com/index.php/Category:CCSv7_Training" TargetMode="External"/><Relationship Id="rId24" Type="http://schemas.openxmlformats.org/officeDocument/2006/relationships/image" Target="media/image7.png"/><Relationship Id="rId32" Type="http://schemas.openxmlformats.org/officeDocument/2006/relationships/hyperlink" Target="http://processors.wiki.ti.com/index.php/File:ET_Stopwatch_icon.PNG" TargetMode="External"/><Relationship Id="rId37" Type="http://schemas.openxmlformats.org/officeDocument/2006/relationships/image" Target="media/image13.png"/><Relationship Id="rId40" Type="http://schemas.openxmlformats.org/officeDocument/2006/relationships/hyperlink" Target="http://processors.wiki.ti.com/index.php/File:ET_Save_icon.PNG"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processors.wiki.ti.com/index.php/File:ET_plus_main_tab_first_run.PNG" TargetMode="External"/><Relationship Id="rId66" Type="http://schemas.openxmlformats.org/officeDocument/2006/relationships/hyperlink" Target="http://processors.wiki.ti.com/index.php/File:ET_only_icon.PNG" TargetMode="External"/><Relationship Id="rId74" Type="http://schemas.openxmlformats.org/officeDocument/2006/relationships/hyperlink" Target="http://processors.wiki.ti.com/index.php/File:ET_only_Energy_tab.PNG"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png"/><Relationship Id="rId10" Type="http://schemas.openxmlformats.org/officeDocument/2006/relationships/hyperlink" Target="http://dev.ti.com/tirex/" TargetMode="External"/><Relationship Id="rId19" Type="http://schemas.openxmlformats.org/officeDocument/2006/relationships/hyperlink" Target="http://processors.wiki.ti.com/index.php/Portable_Projects" TargetMode="External"/><Relationship Id="rId31" Type="http://schemas.openxmlformats.org/officeDocument/2006/relationships/image" Target="media/image10.png"/><Relationship Id="rId44" Type="http://schemas.openxmlformats.org/officeDocument/2006/relationships/hyperlink" Target="http://processors.wiki.ti.com/index.php/File:ET_Power_tab_second_run.PNG" TargetMode="External"/><Relationship Id="rId52" Type="http://schemas.openxmlformats.org/officeDocument/2006/relationships/hyperlink" Target="http://processors.wiki.ti.com/index.php/File:ET_plus_Power_tab_comp.PNG" TargetMode="External"/><Relationship Id="rId60" Type="http://schemas.openxmlformats.org/officeDocument/2006/relationships/hyperlink" Target="http://processors.wiki.ti.com/index.php/File:ET_plus_Power_tab_first_run.PNG" TargetMode="Externa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processors.wiki.ti.com/index.php/EnergyTrace_for_MSP432" TargetMode="External"/><Relationship Id="rId27" Type="http://schemas.openxmlformats.org/officeDocument/2006/relationships/image" Target="media/image8.png"/><Relationship Id="rId30" Type="http://schemas.openxmlformats.org/officeDocument/2006/relationships/hyperlink" Target="http://processors.wiki.ti.com/index.php/File:Energy_Trace_view_Energy_tab.PNG"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processors.wiki.ti.com/index.php/File:ET_load_icon.PNG" TargetMode="External"/><Relationship Id="rId56" Type="http://schemas.openxmlformats.org/officeDocument/2006/relationships/hyperlink" Target="http://processors.wiki.ti.com/index.php/File:ET_plus_icon.PNG" TargetMode="External"/><Relationship Id="rId64" Type="http://schemas.openxmlformats.org/officeDocument/2006/relationships/hyperlink" Target="http://processors.wiki.ti.com/index.php/File:ET_plus_States_tab_first_run.PNG" TargetMode="External"/><Relationship Id="rId69" Type="http://schemas.openxmlformats.org/officeDocument/2006/relationships/image" Target="media/image29.pn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processors.wiki.ti.com/index.php/File:ET_only_Power_tab.PN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processors.wiki.ti.com/index.php/GSG:Debugging_projects_v5" TargetMode="External"/><Relationship Id="rId33" Type="http://schemas.openxmlformats.org/officeDocument/2006/relationships/image" Target="media/image11.png"/><Relationship Id="rId38" Type="http://schemas.openxmlformats.org/officeDocument/2006/relationships/hyperlink" Target="http://processors.wiki.ti.com/index.php/File:ET_Energy_tab_first_run.PNG" TargetMode="External"/><Relationship Id="rId46" Type="http://schemas.openxmlformats.org/officeDocument/2006/relationships/hyperlink" Target="http://processors.wiki.ti.com/index.php/File:ET_Energy_tab_second_run.PNG"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hyperlink" Target="http://processors.wiki.ti.com/index.php/Projects_and_Build_Handbook_for_CCS" TargetMode="External"/><Relationship Id="rId41" Type="http://schemas.openxmlformats.org/officeDocument/2006/relationships/image" Target="media/image15.png"/><Relationship Id="rId54" Type="http://schemas.openxmlformats.org/officeDocument/2006/relationships/hyperlink" Target="http://processors.wiki.ti.com/index.php/File:ET_plus_Energy_tab_comp.PNG" TargetMode="External"/><Relationship Id="rId62" Type="http://schemas.openxmlformats.org/officeDocument/2006/relationships/hyperlink" Target="http://processors.wiki.ti.com/index.php/File:ET_plus_Energy_tab_first_run.PNG" TargetMode="External"/><Relationship Id="rId70" Type="http://schemas.openxmlformats.org/officeDocument/2006/relationships/hyperlink" Target="http://processors.wiki.ti.com/index.php/File:ET_only_main_tab.PNG" TargetMode="External"/><Relationship Id="rId75" Type="http://schemas.openxmlformats.org/officeDocument/2006/relationships/image" Target="media/image32.png"/><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rocessors.wiki.ti.com/index.php/File:Energy_Trace_main_options.PNG" TargetMode="External"/><Relationship Id="rId28" Type="http://schemas.openxmlformats.org/officeDocument/2006/relationships/hyperlink" Target="http://processors.wiki.ti.com/index.php/File:Energy_Trace_view_Power_tab.PNG" TargetMode="External"/><Relationship Id="rId36" Type="http://schemas.openxmlformats.org/officeDocument/2006/relationships/hyperlink" Target="http://processors.wiki.ti.com/index.php/File:ET_Power_tab_first_run.PNG" TargetMode="External"/><Relationship Id="rId49" Type="http://schemas.openxmlformats.org/officeDocument/2006/relationships/image" Target="media/image19.png"/><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D5A2-6241-4C70-8E61-BE5072A4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3452</Words>
  <Characters>19679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23085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Valvano, Jonathan W</dc:creator>
  <cp:lastModifiedBy>Jim Carrillo</cp:lastModifiedBy>
  <cp:revision>2</cp:revision>
  <dcterms:created xsi:type="dcterms:W3CDTF">2018-09-26T13:30:00Z</dcterms:created>
  <dcterms:modified xsi:type="dcterms:W3CDTF">2018-09-26T13:30:00Z</dcterms:modified>
</cp:coreProperties>
</file>